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576" w:rsidRPr="00761107" w:rsidRDefault="00DA2985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  <w:r>
        <w:rPr>
          <w:rFonts w:ascii="Times New Roman" w:eastAsia="Times New Roman" w:hAnsi="Times New Roman"/>
          <w:b/>
          <w:bCs/>
          <w:lang w:eastAsia="ru-RU"/>
        </w:rPr>
        <w:t xml:space="preserve">                                                                                                                                       Приложение № 2</w:t>
      </w:r>
    </w:p>
    <w:p w:rsidR="009B1576" w:rsidRPr="00761107" w:rsidRDefault="009B1576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>УТВЕРЖДАЮ</w:t>
      </w: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>Заведующий</w:t>
      </w: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>МАДОУ  Детский сад № 220</w:t>
      </w: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 xml:space="preserve">__________Е.А. </w:t>
      </w:r>
      <w:proofErr w:type="spellStart"/>
      <w:r w:rsidRPr="00DA2985">
        <w:rPr>
          <w:rFonts w:ascii="Times New Roman" w:eastAsia="Times New Roman" w:hAnsi="Times New Roman"/>
          <w:b/>
          <w:sz w:val="20"/>
          <w:szCs w:val="20"/>
        </w:rPr>
        <w:t>Фатихова</w:t>
      </w:r>
      <w:proofErr w:type="spellEnd"/>
      <w:r w:rsidRPr="00DA2985">
        <w:rPr>
          <w:rFonts w:ascii="Times New Roman" w:eastAsia="Times New Roman" w:hAnsi="Times New Roman"/>
          <w:b/>
          <w:sz w:val="20"/>
          <w:szCs w:val="20"/>
        </w:rPr>
        <w:t xml:space="preserve"> </w:t>
      </w: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 xml:space="preserve">                                                                      (подпись, М.П.)</w:t>
      </w:r>
    </w:p>
    <w:p w:rsidR="009B1576" w:rsidRPr="00DA2985" w:rsidRDefault="009B1576" w:rsidP="00761107">
      <w:pPr>
        <w:widowControl w:val="0"/>
        <w:suppressAutoHyphens/>
        <w:spacing w:after="0" w:line="240" w:lineRule="auto"/>
        <w:ind w:left="5103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DA2985">
        <w:rPr>
          <w:rFonts w:ascii="Times New Roman" w:eastAsia="Times New Roman" w:hAnsi="Times New Roman"/>
          <w:b/>
          <w:sz w:val="20"/>
          <w:szCs w:val="20"/>
        </w:rPr>
        <w:t xml:space="preserve">                                                         ___________  2019 г.</w:t>
      </w:r>
    </w:p>
    <w:p w:rsidR="009B1576" w:rsidRPr="00761107" w:rsidRDefault="009B1576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9B1576" w:rsidRPr="00761107" w:rsidRDefault="009B1576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4B1527" w:rsidRPr="00761107" w:rsidRDefault="007669B5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761107">
        <w:rPr>
          <w:rFonts w:ascii="Times New Roman" w:eastAsia="Times New Roman" w:hAnsi="Times New Roman"/>
          <w:b/>
          <w:bCs/>
          <w:lang w:eastAsia="ru-RU"/>
        </w:rPr>
        <w:t>Т</w:t>
      </w:r>
      <w:r w:rsidR="004B1527" w:rsidRPr="00761107">
        <w:rPr>
          <w:rFonts w:ascii="Times New Roman" w:eastAsia="Times New Roman" w:hAnsi="Times New Roman"/>
          <w:b/>
          <w:bCs/>
          <w:lang w:eastAsia="ru-RU"/>
        </w:rPr>
        <w:t>ехническое задание</w:t>
      </w:r>
    </w:p>
    <w:p w:rsidR="009B1576" w:rsidRPr="00761107" w:rsidRDefault="009B1576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761107">
        <w:rPr>
          <w:rFonts w:ascii="Times New Roman" w:eastAsia="Times New Roman" w:hAnsi="Times New Roman"/>
          <w:b/>
          <w:bCs/>
          <w:lang w:eastAsia="ru-RU"/>
        </w:rPr>
        <w:t>(описание объекта)</w:t>
      </w:r>
    </w:p>
    <w:p w:rsidR="009B1576" w:rsidRPr="00761107" w:rsidRDefault="009B1576" w:rsidP="00761107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9B1576" w:rsidRPr="00DA2985" w:rsidRDefault="009B1576" w:rsidP="00761107">
      <w:pPr>
        <w:spacing w:after="0" w:line="240" w:lineRule="auto"/>
        <w:ind w:right="-108"/>
        <w:jc w:val="both"/>
        <w:rPr>
          <w:rFonts w:ascii="Times New Roman" w:hAnsi="Times New Roman"/>
          <w:b/>
          <w:iCs/>
          <w:sz w:val="18"/>
          <w:szCs w:val="18"/>
        </w:rPr>
      </w:pPr>
      <w:r w:rsidRPr="00761107">
        <w:rPr>
          <w:rFonts w:ascii="Times New Roman" w:hAnsi="Times New Roman"/>
          <w:b/>
          <w:iCs/>
        </w:rPr>
        <w:t xml:space="preserve">    </w:t>
      </w:r>
      <w:r w:rsidR="00C61336" w:rsidRPr="00DA2985">
        <w:rPr>
          <w:rFonts w:ascii="Times New Roman" w:hAnsi="Times New Roman"/>
          <w:b/>
          <w:iCs/>
          <w:sz w:val="18"/>
          <w:szCs w:val="18"/>
        </w:rPr>
        <w:t xml:space="preserve">Приобретение игрового интерактивного оборудования для нужд МАДОУ Детский сад № 220 городского округа  город Уфа Республики Башкортостан» </w:t>
      </w:r>
    </w:p>
    <w:p w:rsidR="003375FF" w:rsidRPr="00DA2985" w:rsidRDefault="003375FF" w:rsidP="00761107">
      <w:pPr>
        <w:spacing w:after="0" w:line="240" w:lineRule="auto"/>
        <w:ind w:right="-108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>1.1. Общие требования:</w:t>
      </w:r>
    </w:p>
    <w:p w:rsidR="003375FF" w:rsidRPr="00DA2985" w:rsidRDefault="003375FF" w:rsidP="00761107">
      <w:pPr>
        <w:spacing w:after="0" w:line="240" w:lineRule="auto"/>
        <w:ind w:right="-108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1.1.1. Оборудование новое, </w:t>
      </w:r>
      <w:proofErr w:type="gramStart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комплектующие</w:t>
      </w:r>
      <w:proofErr w:type="gramEnd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- не бывшие в употреблении, не ранее 2019 года выпуска;</w:t>
      </w:r>
    </w:p>
    <w:p w:rsidR="003375FF" w:rsidRPr="00DA2985" w:rsidRDefault="003375FF" w:rsidP="00761107">
      <w:pPr>
        <w:spacing w:after="0" w:line="240" w:lineRule="auto"/>
        <w:ind w:right="-108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1.1.2.Оборудование соответствует или превышает требования Технического </w:t>
      </w:r>
      <w:r w:rsidRPr="00DA2985">
        <w:rPr>
          <w:rFonts w:ascii="Times New Roman" w:eastAsia="Times New Roman" w:hAnsi="Times New Roman"/>
          <w:sz w:val="18"/>
          <w:szCs w:val="18"/>
          <w:lang w:val="be-BY" w:eastAsia="ru-RU"/>
        </w:rPr>
        <w:t>Задания</w:t>
      </w: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по производительности и эргономическим показателям;</w:t>
      </w:r>
    </w:p>
    <w:p w:rsidR="003375FF" w:rsidRPr="00DA2985" w:rsidRDefault="003375FF" w:rsidP="00761107">
      <w:pPr>
        <w:spacing w:after="0" w:line="240" w:lineRule="auto"/>
        <w:ind w:right="-108"/>
        <w:jc w:val="both"/>
        <w:rPr>
          <w:rFonts w:ascii="Times New Roman" w:eastAsia="Times New Roman" w:hAnsi="Times New Roman"/>
          <w:sz w:val="18"/>
          <w:szCs w:val="18"/>
          <w:lang w:val="be-BY"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1.1.3. </w:t>
      </w:r>
      <w:r w:rsidR="00DA2985" w:rsidRPr="00DA2985">
        <w:rPr>
          <w:rFonts w:ascii="Times New Roman" w:eastAsia="Times New Roman" w:hAnsi="Times New Roman"/>
          <w:sz w:val="18"/>
          <w:szCs w:val="18"/>
          <w:lang w:eastAsia="ru-RU"/>
        </w:rPr>
        <w:t>Оборудование</w:t>
      </w: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поставляется в комплекте с кабелем питания</w:t>
      </w:r>
      <w:r w:rsidRPr="00DA2985">
        <w:rPr>
          <w:rFonts w:ascii="Times New Roman" w:eastAsia="Times New Roman" w:hAnsi="Times New Roman"/>
          <w:sz w:val="18"/>
          <w:szCs w:val="18"/>
          <w:lang w:val="be-BY" w:eastAsia="ru-RU"/>
        </w:rPr>
        <w:t>.</w:t>
      </w:r>
    </w:p>
    <w:p w:rsidR="003375FF" w:rsidRPr="00DA2985" w:rsidRDefault="003375FF" w:rsidP="00761107">
      <w:pPr>
        <w:spacing w:after="0" w:line="240" w:lineRule="auto"/>
        <w:ind w:right="-108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>1.2.</w:t>
      </w: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>Требования к документации на поставляемое аппаратное обеспечение: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1.2.1.</w:t>
      </w: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Единица аппаратного обеспечения поставляться с комплектом технической документации и руководством пользователя. Все необходимые руководства пользователя на русском языке. Техническая документация на русском или английском языке. Во всех случаях </w:t>
      </w:r>
      <w:proofErr w:type="gramStart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не допустимо предоставление</w:t>
      </w:r>
      <w:proofErr w:type="gramEnd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технической документации и руководств пользователя в виде светокопий.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color w:val="000000"/>
          <w:sz w:val="18"/>
          <w:szCs w:val="18"/>
          <w:lang w:eastAsia="ru-RU"/>
        </w:rPr>
        <w:t>1.3.</w:t>
      </w: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 xml:space="preserve"> Требования к сертификации: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1.3.1.Поставщик представляет сертификаты соответствия Федерального агентства по техническому регулированию и метрологии (ранее Госстандарт) </w:t>
      </w:r>
      <w:r w:rsidRPr="00DA2985">
        <w:rPr>
          <w:rFonts w:ascii="Times New Roman" w:eastAsia="Times New Roman" w:hAnsi="Times New Roman"/>
          <w:sz w:val="18"/>
          <w:szCs w:val="18"/>
          <w:lang w:val="be-BY" w:eastAsia="ru-RU"/>
        </w:rPr>
        <w:t xml:space="preserve">на </w:t>
      </w: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все поставляемое аппаратное обеспечение. Все вышеуказанные сертификаты представляются Поставщиком только на этапе поставки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color w:val="000000"/>
          <w:sz w:val="18"/>
          <w:szCs w:val="18"/>
          <w:lang w:eastAsia="ru-RU"/>
        </w:rPr>
        <w:t xml:space="preserve">1.4. </w:t>
      </w: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 xml:space="preserve">Вся техника функционирует при следующих условиях: 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- параметры электропитания устройств, подключаемых к сети (220 V±20 V, 50 </w:t>
      </w:r>
      <w:proofErr w:type="spellStart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Hz</w:t>
      </w:r>
      <w:proofErr w:type="spellEnd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± 1 </w:t>
      </w:r>
      <w:proofErr w:type="spellStart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Hz</w:t>
      </w:r>
      <w:proofErr w:type="spellEnd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); 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- температура окружающей среды от +5</w:t>
      </w:r>
      <w:proofErr w:type="gramStart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°С</w:t>
      </w:r>
      <w:proofErr w:type="gramEnd"/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 до +</w:t>
      </w:r>
      <w:smartTag w:uri="urn:schemas-microsoft-com:office:smarttags" w:element="metricconverter">
        <w:smartTagPr>
          <w:attr w:name="ProductID" w:val="40 ﾰC"/>
        </w:smartTagPr>
        <w:r w:rsidRPr="00DA2985">
          <w:rPr>
            <w:rFonts w:ascii="Times New Roman" w:eastAsia="Times New Roman" w:hAnsi="Times New Roman"/>
            <w:sz w:val="18"/>
            <w:szCs w:val="18"/>
            <w:lang w:eastAsia="ru-RU"/>
          </w:rPr>
          <w:t>40 °C</w:t>
        </w:r>
      </w:smartTag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; 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- относительная влажность от 40% до 80% при температуре +</w:t>
      </w:r>
      <w:smartTag w:uri="urn:schemas-microsoft-com:office:smarttags" w:element="metricconverter">
        <w:smartTagPr>
          <w:attr w:name="ProductID" w:val="25 ﾰC"/>
        </w:smartTagPr>
        <w:r w:rsidRPr="00DA2985">
          <w:rPr>
            <w:rFonts w:ascii="Times New Roman" w:eastAsia="Times New Roman" w:hAnsi="Times New Roman"/>
            <w:sz w:val="18"/>
            <w:szCs w:val="18"/>
            <w:lang w:eastAsia="ru-RU"/>
          </w:rPr>
          <w:t>25 °C</w:t>
        </w:r>
      </w:smartTag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 xml:space="preserve">; 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 xml:space="preserve">1.5. Требования к гарантийному сроку и (или) объему предоставления гарантий качества товара, включая все комплектующие, составные части и принадлежности: 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Предоставление поставщиком товара гарантии на поставляемое оборудование со сроком действия не менее 2-х лет и не менее чем срок действия гарантии производителя данного оборудования, включая обеспечение сервисного обслуживания и ремонтных работ поставляемого оборудования.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>1.6. Требования к упаковке</w:t>
      </w: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: при доставке соблюдается целостность упаковки, обеспечивающая сохранность товара при перевозке с учетом возможных перегрузок, складирования, продолжительности и способов транспортировки, при надлежащем и обычном способе обращения с грузом, а также предохраняющая товар от атмосферных воздействий.</w:t>
      </w:r>
    </w:p>
    <w:p w:rsidR="003375FF" w:rsidRPr="00DA2985" w:rsidRDefault="003375FF" w:rsidP="00761107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i/>
          <w:sz w:val="18"/>
          <w:szCs w:val="18"/>
          <w:lang w:eastAsia="ru-RU"/>
        </w:rPr>
        <w:t xml:space="preserve">1.7 Лицензирование: </w:t>
      </w:r>
    </w:p>
    <w:p w:rsidR="008E5084" w:rsidRPr="00DA2985" w:rsidRDefault="003375FF" w:rsidP="00761107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DA2985">
        <w:rPr>
          <w:rFonts w:ascii="Times New Roman" w:eastAsia="Times New Roman" w:hAnsi="Times New Roman"/>
          <w:sz w:val="18"/>
          <w:szCs w:val="18"/>
          <w:lang w:eastAsia="ru-RU"/>
        </w:rPr>
        <w:t>Программное обеспечение в составе закупаемого оборудования должно функционировать в полном объеме согласно заявленным характеристикам в соответствии с настоящим техническим заданием на закупку и не требовать приобретения дополнительных лицензий.</w:t>
      </w:r>
    </w:p>
    <w:tbl>
      <w:tblPr>
        <w:tblW w:w="11109" w:type="dxa"/>
        <w:tblInd w:w="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21"/>
        <w:gridCol w:w="1617"/>
        <w:gridCol w:w="8221"/>
        <w:gridCol w:w="850"/>
      </w:tblGrid>
      <w:tr w:rsidR="001F2425" w:rsidRPr="00DA2985" w:rsidTr="008D6124">
        <w:tc>
          <w:tcPr>
            <w:tcW w:w="42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F2425" w:rsidRPr="00DA2985" w:rsidRDefault="001F2425" w:rsidP="008D6124">
            <w:pPr>
              <w:suppressLineNumbers/>
              <w:shd w:val="clear" w:color="auto" w:fill="FFFFFF"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№№</w:t>
            </w:r>
          </w:p>
          <w:p w:rsidR="001F2425" w:rsidRPr="00DA2985" w:rsidRDefault="001F2425" w:rsidP="008D6124">
            <w:pPr>
              <w:suppressLineNumbers/>
              <w:shd w:val="clear" w:color="auto" w:fill="FFFFFF"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</w:pP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п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/</w:t>
            </w:r>
            <w:proofErr w:type="spellStart"/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п</w:t>
            </w:r>
            <w:proofErr w:type="spellEnd"/>
          </w:p>
        </w:tc>
        <w:tc>
          <w:tcPr>
            <w:tcW w:w="9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1F2425" w:rsidRPr="00DA2985" w:rsidRDefault="001F2425" w:rsidP="008D6124">
            <w:pPr>
              <w:suppressLineNumbers/>
              <w:shd w:val="clear" w:color="auto" w:fill="FFFFFF"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Функциональные, технические и качественные характеристики, эксплуатационные характеристики объекта закупки. Максимальные и (или) минимальные значения показателей, а также значения показателей, которые не могут изменяться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25" w:rsidRPr="00DA2985" w:rsidRDefault="001F2425" w:rsidP="008D6124">
            <w:pPr>
              <w:suppressLineNumbers/>
              <w:shd w:val="clear" w:color="auto" w:fill="FFFFFF"/>
              <w:suppressAutoHyphens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zh-CN"/>
              </w:rPr>
              <w:t>Количество товара, шт.</w:t>
            </w:r>
          </w:p>
        </w:tc>
      </w:tr>
      <w:tr w:rsidR="001F2425" w:rsidRPr="00DA2985" w:rsidTr="008D612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25" w:rsidRPr="00DA2985" w:rsidRDefault="001F2425" w:rsidP="008D6124">
            <w:pPr>
              <w:numPr>
                <w:ilvl w:val="0"/>
                <w:numId w:val="1"/>
              </w:numPr>
              <w:suppressLineNumbers/>
              <w:shd w:val="clear" w:color="auto" w:fill="FFFFFF"/>
              <w:suppressAutoHyphens/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zh-CN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25" w:rsidRPr="00DA2985" w:rsidRDefault="00FE4E93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Интерактивный комплект (</w:t>
            </w:r>
            <w:r w:rsidR="00247E39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Интерактивная доска + </w:t>
            </w:r>
            <w:r w:rsidR="00D07294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лазерный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проектор)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Проектор:</w:t>
            </w:r>
          </w:p>
          <w:p w:rsidR="0083753F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Источник света лазерно-светодиодный. 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допускается использование технологий, содержащих ртутные лампы.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Срок службы источника света</w:t>
            </w:r>
            <w:r w:rsidR="004A246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часов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r w:rsidR="004A246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 менее 20 000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Цветопередача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млрд. цветов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 xml:space="preserve">не менее 1,07 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Базовое разрешение проектора</w:t>
            </w:r>
            <w:r w:rsidR="00B04C99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не ниже XGA (1024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768)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Проекционное отношение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r w:rsidR="00AE7D3A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 диапазоне </w:t>
            </w:r>
            <w:proofErr w:type="gramStart"/>
            <w:r w:rsidR="00AE7D3A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</w:t>
            </w:r>
            <w:proofErr w:type="gramEnd"/>
            <w:r w:rsidR="00AE7D3A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 мене</w:t>
            </w:r>
            <w:r w:rsidR="00B04C99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1,54-</w:t>
            </w:r>
            <w:r w:rsidR="00AE7D3A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до не более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1,71: 1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Оптическое увеличение изображения наличие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Кратность оптического увеличения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не менее 1,1х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Световой поток проектора в обычном режиме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лм</w:t>
            </w:r>
            <w:proofErr w:type="gramStart"/>
            <w:r w:rsidR="00B04C99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="00B04C99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 менее 3000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Уровень контрастности проектора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не менее 20 000:1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Количество встроенных в проектор интерфейсов (вход)VGA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не менее 1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Количество встроенных в проектор интерфейсов (вход) HDMI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не менее 1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 xml:space="preserve">Количество встроенных в проектор интерфейсов (управление) RS232С (9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pin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mini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D-Sub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)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не менее 1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Энергопотребление в режиме максимальной яркости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Вт</w:t>
            </w:r>
            <w:proofErr w:type="gramStart"/>
            <w:r w:rsidR="00DA2985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 более 170 Вт</w:t>
            </w:r>
          </w:p>
          <w:p w:rsidR="00247E39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Габариты проектора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мм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 xml:space="preserve">не более 270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270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90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Интерактивная доска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Доска прямой проекции. Конструктивно единое промышленно (серийно) выпускаемое изделие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соответствие</w:t>
            </w:r>
          </w:p>
          <w:p w:rsidR="00247E39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Формат интерактивной доски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4:3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Технология распознавания касания: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инфракрасная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Возможность работы не менее десяти пользователей одновременно (без ограничений области работы каждого пользователя) без необходимости докупать, подключать или устанавливать дополнительное программное обеспечение или оборудование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Распознавание одновременных касаний - не менее 10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Вес интер</w:t>
            </w:r>
            <w:r w:rsidR="00D07294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активной доски, </w:t>
            </w:r>
            <w:proofErr w:type="gramStart"/>
            <w:r w:rsidR="00D07294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кг</w:t>
            </w:r>
            <w:proofErr w:type="gramEnd"/>
            <w:r w:rsidR="00D07294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не более 16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ирина доски, мм  - </w:t>
            </w:r>
            <w:r w:rsidR="00072D45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 диапазоне </w:t>
            </w:r>
            <w:proofErr w:type="gramStart"/>
            <w:r w:rsidR="00072D45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</w:t>
            </w:r>
            <w:proofErr w:type="gramEnd"/>
            <w:r w:rsidR="00072D45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менее 1600</w:t>
            </w:r>
            <w:r w:rsidR="00072D45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до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 бол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ее 1710</w:t>
            </w:r>
          </w:p>
          <w:p w:rsidR="00FD5F00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ысота доски, </w:t>
            </w:r>
            <w:proofErr w:type="gramStart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мм</w:t>
            </w:r>
            <w:proofErr w:type="gramEnd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-</w:t>
            </w:r>
            <w:del w:id="0" w:author="RePack by Diakov" w:date="2019-10-29T10:08:00Z">
              <w:r w:rsidR="00C17C92" w:rsidRPr="00DA2985" w:rsidDel="00FD5F00">
                <w:rPr>
                  <w:rFonts w:ascii="Times New Roman" w:eastAsia="Times New Roman" w:hAnsi="Times New Roman"/>
                  <w:sz w:val="18"/>
                  <w:szCs w:val="18"/>
                  <w:lang w:eastAsia="ru-RU"/>
                </w:rPr>
                <w:delText xml:space="preserve"> </w:delText>
              </w:r>
            </w:del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менее 1200</w:t>
            </w:r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 более 1217</w:t>
            </w:r>
            <w:ins w:id="1" w:author="RePack by Diakov" w:date="2019-10-29T10:09:00Z">
              <w:r w:rsidR="00FD5F00" w:rsidRPr="00DA2985">
                <w:rPr>
                  <w:rFonts w:ascii="Times New Roman" w:eastAsia="Times New Roman" w:hAnsi="Times New Roman"/>
                  <w:sz w:val="18"/>
                  <w:szCs w:val="18"/>
                  <w:lang w:eastAsia="ru-RU"/>
                </w:rPr>
                <w:t xml:space="preserve"> </w:t>
              </w:r>
            </w:ins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Ширина активн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ой поверхности, </w:t>
            </w:r>
            <w:proofErr w:type="gramStart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мм</w:t>
            </w:r>
            <w:proofErr w:type="gramEnd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менее 1510 и не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более 1518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Высота активн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ой поверхности, </w:t>
            </w:r>
            <w:proofErr w:type="gramStart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мм</w:t>
            </w:r>
            <w:proofErr w:type="gramEnd"/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</w:r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 менее 1130 и</w:t>
            </w:r>
            <w:r w:rsidR="00C17C92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 более 1138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Интерфейс подключения доски к компьютеру: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USB 2.0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Активная поверхность интерактивной доски не </w:t>
            </w:r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глянцевая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</w:t>
            </w:r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не </w:t>
            </w:r>
            <w:proofErr w:type="spellStart"/>
            <w:r w:rsidR="00FD5F00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бликующая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Поверхность позволяет писать на ней легко стираемыми маркерами, прикреплять к ней учебные материалы с помощью магнитов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Функциональные возможности интерактивной доски:</w:t>
            </w: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ab/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 Возможность создания видеороликов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уроков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как всего экрана, так и ограниченной области экрана и возможность сохранения в формате .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avi</w:t>
            </w:r>
            <w:proofErr w:type="spellEnd"/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создания надписей и комментариев поверх приложений, запускаемых на компьютере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Встроенные функции: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захвата экрана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открытия шторки и прожектора,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затемняющих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часть рабочей страницы. Шторка должна иметь возможность открытия с любой из 4-х сторон 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Настройка панели инструментов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Возможность добавления мультимедиа файлов в формате *.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avi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*.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wmv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*.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swf</w:t>
            </w:r>
            <w:proofErr w:type="spellEnd"/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создания гиперссылки на файл на компьютере,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веб-страницу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интернете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Настройка эффектов смены страниц: не менее 15 эффектов 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Выравнивание объектов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звукозаписи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Подсветка (прожектор)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Затемнение экрана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Пометки на рабочем столе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Поддержка операционных систем: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Windows</w:t>
            </w:r>
            <w:proofErr w:type="spellEnd"/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Возможность создания, подготовки, редактирования и проведения уроков на русском и английском языке - Наличие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Комплектация интерактивной доски:</w:t>
            </w: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ab/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Интерактивная доска - наличие</w:t>
            </w:r>
          </w:p>
          <w:p w:rsidR="00247E39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Маркер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ab/>
              <w:t>наличие</w:t>
            </w:r>
          </w:p>
          <w:p w:rsidR="001F2425" w:rsidRPr="00DA2985" w:rsidRDefault="00247E39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USB кабель подключения к ПК совместимый с интерактивной доской длинной не менее 5 м </w:t>
            </w:r>
            <w:r w:rsidR="00D07294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–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наличие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Комплектация Интерактивного комплекта: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Проектор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Интерактивная доска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Потолочное крепление для проектора</w:t>
            </w:r>
          </w:p>
          <w:p w:rsidR="00D07294" w:rsidRPr="00DA2985" w:rsidRDefault="00D07294" w:rsidP="004A246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HDMI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-кабель не менее 10 м.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425" w:rsidRPr="00DA2985" w:rsidRDefault="001F2425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val="en-US" w:eastAsia="ru-RU" w:bidi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val="en-US" w:eastAsia="ru-RU" w:bidi="ru-RU"/>
              </w:rPr>
              <w:lastRenderedPageBreak/>
              <w:t>1</w:t>
            </w:r>
          </w:p>
          <w:p w:rsidR="001F2425" w:rsidRPr="00DA2985" w:rsidRDefault="001F2425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E7D3A" w:rsidRPr="00DA2985" w:rsidTr="008D612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numPr>
                <w:ilvl w:val="0"/>
                <w:numId w:val="1"/>
              </w:numPr>
              <w:suppressLineNumbers/>
              <w:shd w:val="clear" w:color="auto" w:fill="FFFFFF"/>
              <w:suppressAutoHyphens/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zh-CN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Интерактивная песочница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DA2985">
              <w:rPr>
                <w:rFonts w:ascii="Times New Roman" w:hAnsi="Times New Roman"/>
                <w:b/>
                <w:sz w:val="18"/>
                <w:szCs w:val="18"/>
              </w:rPr>
              <w:t>Интерактивная песочница: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Комплект интерактивной системы включа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е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т в себя: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датчик глубины;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мультимедиа-проектор;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аппаратный модуль;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функционал;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конструкция;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наборы игрушек;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- песок.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Датчик глубины: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Датчик глубины предназначен для управления жестами, робототехникой и 3D сканированием. Он включает в себя камеру глубины и камеру цвета.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Датчик подключается к компьютеру через USB провод.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Параметры Датчика глубины: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Видео камера – RGB: не менее 1280×720 пикселей.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Камера глубины: не менее 640×480 пикселей.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Мультимедиа – проектор: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Технология: LCD: наличие;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Разрешение: не хуже SVGA (800×600);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Яркость, ANSI люмен: не менее 3200;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Контрастность: не менее15000:1;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Поддержка формата изображения 4:3: наличие;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Видеовход HDMI: наличие;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Разъем питания: наличие.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Аппаратный модуль.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Аппаратный модуль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облада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ет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следующими характеристиками: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Операционная система: не менее </w:t>
            </w:r>
            <w:proofErr w:type="spell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Windows</w:t>
            </w:r>
            <w:proofErr w:type="spell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10;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Номинальная частота ядра, ГГц: не менее 2;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Количество ядер: не менее 2;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Объем </w:t>
            </w:r>
            <w:proofErr w:type="spell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кэша</w:t>
            </w:r>
            <w:proofErr w:type="spell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третьего уровня процессора, Мб: не менее 3;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Техпроцесс, нм: 14;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Архитектура процессора 64-разрядная: соответствие;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Интегрированное графическое ядро: соответствие;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Порт USB 3.0: наличие;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Оперативная память, GB: не менее 4;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Объем накопителя, Гб: не менее 100.</w:t>
            </w:r>
          </w:p>
          <w:p w:rsidR="00AE7D3A" w:rsidRPr="00DA2985" w:rsidRDefault="00AE7D3A" w:rsidP="008D6124">
            <w:pPr>
              <w:pStyle w:val="a3"/>
              <w:rPr>
                <w:color w:val="000000"/>
                <w:sz w:val="18"/>
                <w:szCs w:val="18"/>
              </w:rPr>
            </w:pPr>
            <w:r w:rsidRPr="00DA2985">
              <w:rPr>
                <w:color w:val="000000"/>
                <w:sz w:val="18"/>
                <w:szCs w:val="18"/>
              </w:rPr>
              <w:t>Функционал «Интерактивная песочница» не менее19 занятий.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автоматическая калибровка положения проектора и датчика;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возможность настройки картинки проектора по размеру корпуса песка;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сохранение и загрузка параметров автоматической настройки.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bCs/>
                <w:sz w:val="18"/>
                <w:szCs w:val="18"/>
              </w:rPr>
              <w:t xml:space="preserve">Функционал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включа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ет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следующие функции: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изменение ландшафта при изменении уровня песка. Присутствие фоновых звуков природы.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зменение цвета воды при изменении высоты песка. В воде проплыва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ют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рыбки.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изменение рельефа при изменении уровня песка. Возможность наблюдать извержение вулкана.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зменение высоты песка для возможности отгадать фрагмент запечатлённого мультфильма.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зменение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времен года по нажатию клавиши. П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рисутств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ует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4 времени года: Весна, лето, осень, зима. Перемена времен года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плавная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. Для каждого сезона свой фоновый звук.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Наличие.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изменение цвета песка в зависимости от высоты песка.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песок раскрашивается цветом, который меняется по стечению времени.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включать анимацию цветов.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включать космическую анимацию.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включать в себя изображения животных, которые меняют свое положение в пространстве с целью развития памяти у игрока.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необходимо иметь возможность изменять высоту песка в областях, где скрыты животные и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отгадывать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, какие животные там скрыты.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необходимо иметь возможность по заданию отсчитать клетки от ориентира и откопать сокровище.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Имеется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автоматический режим со сменой зада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ний. Задания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формир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уются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случайным образом.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зменение ландшафта: при построении большой горки строится остров.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зменение ландшафта: при откапывании большой ямы появляется вода.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с помощью игрушек, идущих в комплекте,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имеется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возможность строить город, расставлять дома по пустым местам, функция откопать канал, чтобы по нему проплыл корабль. В режиме записано 9 карт города,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имеется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фоновый звук и звуки при перемещении корабля.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в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процессе игры дети име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ют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возможность изучать солнечную систему, насыпать горку песка на планету и играть в мини-игру.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Функционал «Интерактивный стол»: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Позволяет превратить поверхность стола в сенсорный экран. Для этого используются деревянные панели, закрывающие песок. Технология позволя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ет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считывать нажатие рукой на деревянную панель и имитировать тем самым нажатие компьютерной мыши.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bCs/>
                <w:sz w:val="18"/>
                <w:szCs w:val="18"/>
              </w:rPr>
              <w:t xml:space="preserve">Функционал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содерж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ит 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следующие опции: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автоматическая калибровка;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экран безопасности при нарастании помех;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сохранение и загрузка параметров автоматической калибровки.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Функционал «Занятия для стола» (</w:t>
            </w:r>
            <w:r w:rsidRPr="00DA2985">
              <w:rPr>
                <w:rFonts w:ascii="Times New Roman" w:hAnsi="Times New Roman"/>
                <w:sz w:val="18"/>
                <w:szCs w:val="18"/>
              </w:rPr>
              <w:t>не менее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44 занятия).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Занятия разбиты по темам и возрастам. </w:t>
            </w:r>
            <w:r w:rsidR="00FD5F00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Имеются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занятия по окружающему миру и развитию речи.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Методическое пособие «Интерактивная песочница» для проведения занятий.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Руководство пользователя «Интерактивная песочница».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Методическое пособие «Занятия для стола» для проведения занятий.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i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Конструкция  облада</w:t>
            </w:r>
            <w:r w:rsidR="00F73F21" w:rsidRPr="00DA2985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>ет</w:t>
            </w:r>
            <w:r w:rsidRPr="00DA2985">
              <w:rPr>
                <w:rFonts w:ascii="Times New Roman" w:hAnsi="Times New Roman"/>
                <w:i/>
                <w:color w:val="000000"/>
                <w:sz w:val="18"/>
                <w:szCs w:val="18"/>
              </w:rPr>
              <w:t xml:space="preserve"> следующими характеристиками: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размер: не менее </w:t>
            </w:r>
            <w:r w:rsidRPr="00DA2985">
              <w:rPr>
                <w:rFonts w:ascii="Times New Roman" w:hAnsi="Times New Roman"/>
                <w:sz w:val="18"/>
                <w:szCs w:val="18"/>
              </w:rPr>
              <w:t>1133×846×1900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мм. Площадь активной </w:t>
            </w:r>
            <w:r w:rsidRPr="00DA2985">
              <w:rPr>
                <w:rFonts w:ascii="Times New Roman" w:hAnsi="Times New Roman"/>
                <w:sz w:val="18"/>
                <w:szCs w:val="18"/>
              </w:rPr>
              <w:t>зоны не менее 0,76 м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vertAlign w:val="superscript"/>
              </w:rPr>
              <w:t>2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>- внешний вид: ящик с песком установлен на крестовине высотой не более 40 см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 ящику с песком по углам закреплены 2 опоры в виде дерева, на которых ставится и крепится верхняя крыша.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Крыша является основой для установки проектора, программного модуля и датчика глубины. Опоры раскрашены по трафарету «Дерево».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Датчик Глубины закреплен жестко, без возможности съема. Крепление изготовлено из ABS пластика  или аналога.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- 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м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атериалы для изготовления: МДФ, зеркало.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наличие крышек белого цвета для создания поверхности стола.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встроенное оборудование: сетевой фильтр, кабель видео, кабель питания.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Набор игрушек: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Набор игрушек облада</w:t>
            </w:r>
            <w:r w:rsidR="00F73F21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ет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следующими характеристиками: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Материал – дерево.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Виды - «Зоопарк», «Веселый Городок», «Транспорт».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Песок: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Песок обладает </w:t>
            </w:r>
            <w:r w:rsidR="00AE7D3A"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следующими характеристиками: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Цвет: бежево-серый;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Насыпная плотность: не менее 1,3 </w:t>
            </w:r>
            <w:proofErr w:type="spell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тн</w:t>
            </w:r>
            <w:proofErr w:type="spell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/м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perscript"/>
              </w:rPr>
              <w:t>3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Температура обжига: не менее 130</w:t>
            </w:r>
            <w:proofErr w:type="gramStart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</w:t>
            </w:r>
            <w:proofErr w:type="gramEnd"/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Фракция: не более 0,63 мм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Содержание: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SiO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bscript"/>
              </w:rPr>
              <w:t>2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: не менее 96%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Fe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bscript"/>
              </w:rPr>
              <w:t>2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O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bscript"/>
              </w:rPr>
              <w:t>3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: не более 0,4%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Al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bscript"/>
              </w:rPr>
              <w:t>2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O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  <w:vertAlign w:val="subscript"/>
              </w:rPr>
              <w:t>3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: не более 0,9%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- влаги: не более 5%</w:t>
            </w: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color w:val="000000"/>
                <w:sz w:val="18"/>
                <w:szCs w:val="18"/>
              </w:rPr>
              <w:t>Вес:  не менее 100 кг.</w:t>
            </w:r>
            <w:r w:rsidR="008F6A04" w:rsidRPr="00DA2985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eastAsia="ru-RU" w:bidi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 w:bidi="ru-RU"/>
              </w:rPr>
              <w:lastRenderedPageBreak/>
              <w:t>1</w:t>
            </w:r>
          </w:p>
        </w:tc>
      </w:tr>
      <w:tr w:rsidR="00AE7D3A" w:rsidRPr="00DA2985" w:rsidTr="008D6124">
        <w:trPr>
          <w:trHeight w:val="191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numPr>
                <w:ilvl w:val="0"/>
                <w:numId w:val="1"/>
              </w:numPr>
              <w:suppressLineNumbers/>
              <w:shd w:val="clear" w:color="auto" w:fill="FFFFFF"/>
              <w:suppressAutoHyphens/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zh-CN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Комплекс подвижных занятий </w:t>
            </w:r>
            <w:r w:rsidR="000C233C"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 аппаратным модулем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Комплекс подвижных занятий: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Образовательные подвижные занятия, в которых дети с помощью движений тела, рук и ног управляют интерфейсом. Благодаря этой технологии дети больше не сидят у монитора и учатся в процессе увлекательной игры. 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Комплекс содерж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ит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Диск с игр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ми, 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датчик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методическое пособие.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ск вкл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юча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не менее 3-х блоков занятий «Окружающий мир», «Безопасность», «Развитие речи», Всего в этих трех блоках не менее 70 занятий.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Комплект интерактивной системы включа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 себя: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1.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Датчик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;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2.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</w:r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Функционал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  <w:p w:rsidR="00AE7D3A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3.           Аппаратный модуль.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Описание Сенсора: 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Это 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бесконтактный сенсорный игровой контроллер. 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озволяет пользователю взаимодействовать с ней без помощи контактного игрового контроллера через устные команды, позы тела и показываемые объекты или рисунки. 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Сенсор 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содержит видеокамеру, инфракрасный излучатель и приёмник излучения, набор микрофонов и регулятор наклона.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Конструкция камеры позволяет отнести ее к так называемым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«времяпролетным», что,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означает параллельную реализацию указанных выше принципов.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Основными узлами камеры являются излучатель, оптическая система, специальная цифровая матрица и электронная измерительная и вычислительная система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Играми можно управлять посредством тел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одвижений – без </w:t>
            </w:r>
            <w:proofErr w:type="spellStart"/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геймпада</w:t>
            </w:r>
            <w:proofErr w:type="spellEnd"/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 Сенсор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реагирует на движения. Просто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встать перед сенсором,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узнает человека и будет реагировать на его движения.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Руки, ноги, ступни и кисти рук – собственными движениями, голосом и мимикой можно без усилий, естественно и красиво управлять играми и развлечениями.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раметры Сенсора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Видео камера -  RGB (1280*960)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Камера глубины  - 640*480 (от 0,8м до 4м)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Вес - 1500 г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Функционал.</w:t>
            </w:r>
          </w:p>
          <w:p w:rsidR="00AE7D3A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Сенсор позволяет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сделать игру интерактивной и при этом не требующей непосредственных прикосновений.</w:t>
            </w:r>
          </w:p>
          <w:p w:rsidR="00AE7D3A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Функционал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содержит </w:t>
            </w:r>
            <w:r w:rsidR="00AE7D3A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следующие блоки и занятия по темам: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Блок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Окружающий мир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Здоровей-ка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«Здоровое питание»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«Соотнеси с образами»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Урожай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«Разложи по банкам»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Народная игрушка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«Народная игрушка»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«Раскрась узор»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«Собери узор»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Темы: Осенняя фантазия, Краски осени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«Осенние листочки»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«Разноцветные листочки»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«Чей листочек?»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«Считаем листочки»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Темы: Животные, На подворье нашем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«Запоминай-ка»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«Собери животное»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«Прятки. Африка»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«Прятки. Север»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Осенняя одежда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«Запоминай-ка»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Готовимся к зиме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«Запоминай-ка»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«Собери кормушку для птиц»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Семья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«Профессии родителей»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«Посчитай-ка»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Домашние хлопоты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«Наведи порядок»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«Запоминай-ка»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Птичий двор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«Дикие и домашние»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«Собери по частям»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«Прятки с птицами»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Магнетизм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«Что магнитится?»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Геометрические фигуры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«Запоминай-ка»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«Фигуры» (Логика)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Ловилка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«Снежки»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Транспорт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«Эстафета - Транспорт»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География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«Континенты»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«Как добраться? Транспорт»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Национальности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«Национальный костюм»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Блок Развитие речи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Здоровей-ка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«Органы чувств»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«Распорядок дня»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Урожай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«Найди по описанию»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«Отгадай загадку»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«Описательный рассказ»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На подворье нашем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«Чей голос?»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«Чей детеныш?»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«Описательный рассказ»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Осенняя одежда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«Противоположности»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«Описательный рассказ»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Семья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«Загадки про семью»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«Составление слова по загадке»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«Кто я?»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Домашние хлопоты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«Домашние хлопоты»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«Найди букву»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Птичий двор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«Что это за птичка?»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«Найди птичку»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Звуки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«Расставь звуки»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«Раскрась звуки»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Слоги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«Расставь слоги»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«Конструктор»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Блок Безопасность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Безопасное поведение на дороге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«Переход дороги»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Игра «Опасные ситуации»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«Загадки»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Дорожное движение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«Сломанный светофор»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«Расставь знаки»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«Регулировщики»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«Собери знак»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«Таксист»</w:t>
            </w:r>
            <w:r w:rsidR="009C7112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Транспорт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«Что где поедет?»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Безопасность дома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«Опасно или нет?»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«Это не игрушки»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Тема: Безопасность в лесу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«Собираемся в поход»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Игра «Съедобно или нет?»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 работы функционала требуется аппаратный модуль.</w:t>
            </w:r>
          </w:p>
          <w:p w:rsidR="00F73F21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Требования к аппаратном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 модулю для работы функционала</w:t>
            </w:r>
          </w:p>
          <w:p w:rsidR="000C233C" w:rsidRPr="00DA2985" w:rsidRDefault="00F73F21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Операционная система:</w:t>
            </w:r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Windows</w:t>
            </w:r>
            <w:proofErr w:type="spellEnd"/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7, 8, 8.1, 10</w:t>
            </w:r>
            <w:r w:rsidR="008F6A04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выше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Оперативная память: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не менее 6 ГБ.</w:t>
            </w:r>
          </w:p>
          <w:p w:rsidR="000C233C" w:rsidRPr="00DA2985" w:rsidRDefault="00077955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Процессор: количество ядер не менее: 4, с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частотой не менее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2,3</w:t>
            </w:r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ГГц, 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Жесткий диск:</w:t>
            </w:r>
            <w:r w:rsidR="00077955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не менее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700 МБ свободного места.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Видеокарта: 2 ГБ и выше с поддержкой технологии CUDA.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Монитор: поддержка разрешения 1920x1080 и выше.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•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 xml:space="preserve">Не менее 3 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свободных порта USB 2.0 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1.5.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Кабель HDMI не менее 1,5 м.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1.6.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 xml:space="preserve"> Сетевой фильтр длина не менее 5 м. не менее 5 розеток.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1.7.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Напольное покрытие размером не менее: 2 кв.м. Матовое напольное покрытие с равномерной светлой закраской.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1.8 Аппаратный модуль.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Аппаратны</w:t>
            </w:r>
            <w:r w:rsidR="009C7112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й модуль 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облада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следующими характеристиками: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О</w:t>
            </w:r>
            <w:r w:rsidR="008F6A04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перационная система: не ниже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Windows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Номинальная частота ядра, ГГц: не менее 2</w:t>
            </w:r>
            <w:r w:rsidR="00077955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,3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; </w:t>
            </w:r>
          </w:p>
          <w:p w:rsidR="000C233C" w:rsidRPr="00DA2985" w:rsidRDefault="00077955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Количество ядер: не менее 4</w:t>
            </w:r>
            <w:r w:rsidR="000C233C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 Объем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кэша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третьего уровня процессора, Мб: не менее 3;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Техпроцесс, нм: 14;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Архитектура процессора 64-разрядная: соответствие;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Интегрированное графическое ядро: соответствие;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Порт USB 3.0: наличие;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Оперативная память, GB: не менее 4;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 Объем накопителя, Гб: не менее 100.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Вид накопителя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SSD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Минимальный размер диагонали</w:t>
            </w:r>
            <w:r w:rsidR="00077955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15,6 дюймов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Объем жёсткого диска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 менее 128</w:t>
            </w:r>
            <w:bookmarkStart w:id="2" w:name="_GoBack"/>
            <w:bookmarkEnd w:id="2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Гб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Расширение экрана, пиксели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 менее 1920x 1080точек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Базовая тактовая частота процессора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2,300 МГц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Максимальная тактовая частота процессора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4000 МГц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Количество ядер процессора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4шт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Объем кэш-памяти последнего уровня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4Мб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Объем оперативной памяти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8Гб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Тип памяти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ниже DDR4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Дискретный графический контроллер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Поддержка технологии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Wi-Fi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Поддержка технологии Bluetooth</w:t>
            </w:r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Встроенный сетевой адаптер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Скорость сетевого адаптера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ниже 1000 Мбит/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proofErr w:type="gramEnd"/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Выход HDMI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е менее 1 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Встроенный оптический привод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Встроенная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веб-камера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Встроенные динамики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Встроенный микрофон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Русифицированная заводским способом полноразмерная клавиатура островного типа с цифровым блоком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Порты USB 2.0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 менее 1 шт.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Порты USB 3.0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 менее 2 шт.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Комбинированный разъем для наушников и микрофона</w:t>
            </w:r>
            <w:proofErr w:type="gram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 менее 1 шт.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Устройства позиционирования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Touchpad</w:t>
            </w:r>
            <w:proofErr w:type="spellEnd"/>
            <w:r w:rsidR="00F73F21"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Емкость аккумулятора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не менее 31 Вт/ч.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Блок питания (зарядное устройство)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0C233C" w:rsidRPr="00DA2985" w:rsidRDefault="000C233C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ПРЕДУСТАНОВЛЕННАЯ Операционная система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Microsoft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Windows</w:t>
            </w:r>
            <w:proofErr w:type="spellEnd"/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 </w:t>
            </w: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>Наличие</w:t>
            </w:r>
          </w:p>
          <w:p w:rsidR="00AE7D3A" w:rsidRPr="00DA2985" w:rsidRDefault="00AE7D3A" w:rsidP="008D6124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  <w:p w:rsidR="00067866" w:rsidRPr="00DA2985" w:rsidRDefault="00067866" w:rsidP="008D6124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  <w:p w:rsidR="00AE7D3A" w:rsidRPr="00DA2985" w:rsidRDefault="00AE7D3A" w:rsidP="008D6124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</w:tr>
      <w:tr w:rsidR="00AE7D3A" w:rsidRPr="00DA2985" w:rsidTr="008D6124">
        <w:trPr>
          <w:trHeight w:val="36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numPr>
                <w:ilvl w:val="0"/>
                <w:numId w:val="1"/>
              </w:numPr>
              <w:suppressLineNumbers/>
              <w:shd w:val="clear" w:color="auto" w:fill="FFFFFF"/>
              <w:suppressAutoHyphens/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zh-CN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Интерактивный пол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</w:t>
            </w:r>
            <w:r w:rsidR="008F6A04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обильный интерактивный пол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представля</w:t>
            </w:r>
            <w:r w:rsidR="008F6A04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собой функциональный комплекс для интера</w:t>
            </w:r>
            <w:r w:rsidR="008F6A04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ктивной проекции на полу и в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ключа</w:t>
            </w:r>
            <w:r w:rsidR="008F6A04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 себя: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1.1  Тумба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Размеры: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не более 70 см * 55 см * 55 см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Окраска осуществляться по выбору Заказчика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установлены колеса с тормозным механизмом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1.2  Проекционный модуль (Ультракороткофокусный проектор)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Кол-во матриц для формирования изображения: не менее 3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Разрешение матриц: не менее 1024х768 точек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Размер матриц, дюймы: не менее 0.55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Яркость (световой поток):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не менее 3500 Лм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Минимальное проекционное отношение:  не более 0.32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: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1  (ультра короткофокусный)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Контрастность: не менее 14000:1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Ресурс лампы (стандартный режим): 5000 часов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Коррекция трапецеидальных искажений по вертикали: 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Коррекция трапецеидальных искажений по горизонтали: 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Порты ввода: VGA (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Mini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D-Sub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15-pin) не менее 2, HDMI не менее 2,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Mini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Jack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3,5 мм не менее 2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Порты вывода: VGA (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Mini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D-Sub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15-pin) не менее 1,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Mini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Jack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3,5 мм не менее 1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Мощность встроенного динамика: не менее 10 Вт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интерфейс RS-232 (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D-Sub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9-pin):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Интерфейс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Ethernet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(RJ-45): 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Интерфейс USB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Type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A: 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Интерфейс USB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Type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B: 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Настенное телескопическое крепление: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Сенсор (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Веб-камера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)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Разрешение, точек не менее 1920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x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1080</w:t>
            </w:r>
          </w:p>
          <w:p w:rsidR="007D218E" w:rsidRPr="00DA2985" w:rsidRDefault="008F6A04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Угол поворота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 диапазоне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: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</w:t>
            </w:r>
            <w:r w:rsidR="007D218E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C2553D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-</w:t>
            </w:r>
            <w:r w:rsidR="007D218E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180°</w:t>
            </w:r>
            <w:r w:rsidR="00C2553D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до</w:t>
            </w:r>
            <w:r w:rsidR="00C2553D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+180°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Угол обзора, градусов: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не менее 120°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Сенсор: CMOS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Объектив: стеклянная линза: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Интерфейс: USB 2.0: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ab/>
              <w:t>наличие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1.3   Функционал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более 180 игровых заданий по курсам «Экология», «Математика» и «Русский язык».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Редактор и расширяемая библиотека содержит: более 10 фонов, более 450 объектов и фоновые звуки. 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Можно проводить занятия в движении в игровой форме на полу, во время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которых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дети встают на правильные ответы, раскладывают карточки. Также можно быстро готовиться и проводить занятия с малоподвижными детьми, распечатывая варианты заданий, ответы на которые дети рисуют или отмечают.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Возрастная категория: дошкольники, 1–4 класс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Предмет: русский язык, математика, окружающий мир, универсальный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1B4F62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Продукт представля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собой функционал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для интерактивной игровой зоны с проекцией на пол для изучения в игровой форме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русского языка, математики и экологии в детских садах и начальной школе. Продукт предоставля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возможность создания и редактирования игровых заданий, в том числе включенных в базовый дистрибутивный комплект. Также должна обеспечиваться возможность создания печатных форм заданий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 распределением по вариантам. </w:t>
            </w:r>
          </w:p>
          <w:p w:rsidR="007D218E" w:rsidRPr="00DA2985" w:rsidRDefault="001B4F62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</w:t>
            </w:r>
            <w:r w:rsidR="007D218E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беспеч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ивается</w:t>
            </w:r>
            <w:r w:rsidR="007D218E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возможность: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Вывода управляющего экрана на управляющем модуле и игровой зоны на проекционном модуле.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Воспроизведения игровых заданий как минимум двух типов на напольном покрытии (игровой зоне): «встань на правильный ответ» и «разложи карточки».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Навигации по иерархической структуре данных курсов, тем и игр.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Поддержки игровых заданий типа «Встань на правильный ответ», при котором проекционный модуль выводит на пол изображение игрового задания с фоном, с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11 вариантами ответа, а также вопросом, на который необходимо ответить, встав на вариант/варианты ответа.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Поддержки игровых заданий типа «Разложи карточки», при котором проекционный модуль выводит на пол изображение игрового задания с фоном, с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12 вариантами ответа, к которым, в зависимости от поставленного задания, необходимо положить соответствующие карточки.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Наличия в составе не менее 20 различных тем («Я и двор: живая и неживая природа, городские зимующие птицы, кормушки, первые весенние цветы», «Я и парк: деревья, листья деревьев, жизнь деревьев;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пруд и река (водоплавающие птицы)», «Я в лесу: в чаще и на опушке, съедобные и несъедобные дары леса», «Я на море: обитатели моря, обитатели пресноводных водоемов», «Я в заповеднике: сохранение редких видов животных, охрана природы», «“Красная” и “Черная” книги», «Моя семья и семьи животных: дома птиц и животных, мама и малыш, пары, стадо, стаи, колонии», «Помогаю доктору Айболиту приготовиться к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приезду детского лагеря: лекарственные растения», «Зимовка: как животные готовятся к зиме, перелетные птицы, животные, которые живут в вечной зиме», «Лето: животные, которые живут в вечном лете», «Вода и ее состояния: состояния воды, что мы знаем о воде», «Я садовником родился: цветы садовые, полевые, первоцветы», «Понятие времен года, смена времен года», «Солнце.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Планеты.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Космос», «Богатство почвы: полезные ископаемые, минералы», «Цвет и форма», «Порядковый счет», «Счет», «Буквы», «Звуки», «Слова») по курсам «Экология», «Русский язык» и «Математика», содержащих суммарно не менее 180 игровых заданий.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Работы на управляющем экране в полноэкранном или оконном режиме.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Быстрого доступа к справке из основного меню помощи.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Воспроизведения в игровых заданиях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мультимедийного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контента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следующих типов: изображения, анимации, аудио.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Автоматической генерации на основе содержания игрового задания и вывода в качестве миниатюры игрового задания в иерархической структуре данных изображений, дающих представление о содержимом игрового задания и его типе.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Участия одновременно в игровых заданиях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9 игроков, равно, как и возможность участия меньшего количества игроков, вплоть до одного.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Использования опции автоматического повтора игровых заданий по их завершению с регулируемой временной задержкой.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Сохранения результатов игровых заданий в графическом виде как минимум в одном из следующих общепринятых форматов: *.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png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 *.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bmp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 *.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jpeg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 *.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gif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Автоматического обновления и оповещения о наличии новых версий.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сценария игрового задания на управляющем мониторе во время его выполнения.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задания, которое необходимо выполнить, на напольном покрытии (игровой зоне) во время игры.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Создания, редактирования и удаления курсов, тем и игровых заданий, в том числе на основе готовых, поставляемых в комплекте.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Применения для создания и редактирования игровых заданий библиотеки готовых иллюстраций, содержащей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450 различных изображений не менее, чем по 16 различным тематическим делениям («Алфавит», «Времени года», «Геометрические фигуры», «Грибы», «Животные», «Камни и полезные ископаемые», «Люди», «Морские обитатели», «Насекомые», «Планеты», «Природа и явления природы», «Птицы», «Растения», «Следы», «Спорт», «Числа»).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Применения для создания и редактирования игровых заданий библиотеки готовых фоновых изображений, содержащей не менее чем 10 изображений, из них не менее чем 8 анимированных.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Добавления собственных изображений, в том числе фоновых, доступных в дальнейшем для выбора при создании игровых заданий.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Применения для создания и редактирования игровых заданий библиотеки готовой фоновой музыки, содержащей не менее чем 5 готовых звуковых эффектов, с возможностью самостоятельного пополнения этой библиотеки.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Регулировки громкости фоновой музыки во время выполнения игрового задания, в том числе её полного отключения.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Сортировки тем и игровых заданий в иерархической структуре данных при создании и редактировании.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Сохранения коллекции созданных курсов, тем и игровых заданий на компьютере для их дальнейшего воспроизведения, открытия в редакторе или переноса на другой компьютер.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Импорта одной коллекции игровых заданий в другую для их слияния.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Копирования и вставки игровых заданий при редактировании, в том числе в другую тему или курс.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количества игровых заданий в каждой теме и тем в каждом курсе при редактировании.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Запуска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как отдельных игровых заданий, так и целых курсов, тем или блоков игровых заданий или всей создаваемой, или редактируемой коллекции игровых заданий, в случае их редактирования на том же компьютере, что используется для их воспроизведения.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Просмотра создаваемых или редактируемых игр в режиме «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предпросмотр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» без необходимости наличия проекционной и регистрирующей системы.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Экспорта коллекции игровых заданий с выбором некоторых нужных пользователю курсов, тем или игр.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названия ответов в одном из следующих режимов: всегда, только когда на них встали (или положили карточку, в зависимости от типа игры), никогда.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Увеличения для более детального рассмотрения изображений, в том числе фоновых, а также предварительного прослушивания фоновой музыки при создании и редактировании игровых заданий.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Скрытия и раскрытия некоторых или всех курсов при их создании и редактировании в иерархической структуре данных.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Отмены внесённых в игровое задание изменений при его редактировании в случае необходимости.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поощряющей надписи после успешного завершения игрового задания.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Отображения результатов игрового задания после его окончания для возможности анализа ответов.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Калибровки рабочей области (игровой зоны), выбора камер регистрирующего модуля, а также их настроек с использованием специального инструмента.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Создания печатных форм заданий по каждому поставляемому в комплекте или созданному пользователем игровому заданию во всех типах игровых заданий.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Вывода на печать или сохранения печатной формы игрового задания в формате PDF для последующего сохранения печатной формы в виде файла на компьютер с выбором места сохранения.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Изменения полного текста задания в печатной форме задания.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Изменения короткого текста задания в печатной форме задания для типа игровых заданий «Встань на правильный ответ».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Изменения полей страницы печатной формы задания для всех типов игровых заданий не менее чем в трех режимах: узкие, средние, широкие.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Изменения размера шрифта полного текста задания в печатной форме задания.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Указания количества правильных ответов, отображающихся в печатной форме задания для игровых заданий типа «Встань на правильный ответ», позволяющий выбрать не менее чем 1 и не более чем 12 правильных ответов.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Указания количества экземпляров печатных форм с заданиями для распечатывания или сохранения в диапазоне от не менее чем 1 и до не более чем 50 экземпляров.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Указания количества вариантов печатных форм заданий,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позволяющее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генерировать разные блоки ответов для каждого варианта, в диапазоне от не менее чем 1 и до не более чем 50 вариантов.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Выбора отображения вариантов ответа на фоне, либо без него.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Печати при необходимости списка правильных и неправильных ответов, использующихся в данном игровом задании при создании печатной формы игровых заданий типа «Встань на правильный ответ».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Печати при необходимости списка ответов для каждой категории при создании печатной формы игровых заданий типа «Разложи карточки».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Навигации между всем выбранными для печати страницами печатных форм.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Регулировки масштаба просматриваемой печатной формы.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Добавления игровых заданий в раздел «Избранное».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Удаления игровых заданий из раздела «Избранное».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Создания серии игр из всех игровых заданий, добавленных в раздел «Избранное», из комбинации как одного типа игровых заданий, так и обоих.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Запуска серии игр в строго определенном порядке с возможностью редактирования данного порядка.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Запуска серии игр в случайном порядке.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Автоматического запуска серии игр с начала после ее окончания.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Настройки перед запуском серии игр отображения вариантов ответа в типе игровых заданий «Встань на правильный ответ» — с верхним рядом ответов, либо без него.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Установки перед запуском серии игр количества правильных ответов в типе игровых заданий «Встань на правильный ответ».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Установки перед запуском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серии игр режима окончания игр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 типе игровых заданий «Встань на правильный ответ».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Установки перед запуском серии игр количества команд в типе игровых заданий «Разложи карточки».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Дополнительно для игровых заданий ти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па «встань на правильный ответ»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обеспечив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аются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следующие возможности: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автоматическое завершение после фиксации всех правильных ответов;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проверка ответов в процессе выполнения игрового задания;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настройка количества правильных ответов до запуска игрового задания;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 при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редактировании игровых заданий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обеспечива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ется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возможность групповой замены правильных ответов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неправильные и, наоборот, неправильных на правильные.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Дополнительно для игровых заданий типа «разложи карточки» обеспечива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ются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следующие возможности: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отображение необходимого для игрового задания комплекта карточек до запуска игрового задания;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одновременной игры до трёх команд с раздельной фиксацией и отображением результатов, времени выполнения задания и места, занятого в игровом задании;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 редактировании игровых заданий обеспечива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возможность групповой замены правильных ответов в соседних категориях и смены выбранного комплекта карточек для игрового задания без потери заданных правильных ответов по категориям.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 состав функционала также вход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ят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методические рекомендации как минимум по одному из представленных в нём курсов, включающие в свой состав не менее 2 технологических карт занятия в рамках планирования занятия по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двум темам, включающих планируемые результаты занятия и разбиение занятия на не менее, чем 6 этапов, а также методические рекомендации содержат не менее 180 описаний игровых заданий с указанием образовательных целей.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Набор карточек для игр типа «разложи карточки»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Набор карточек для игр типа «разложи карточки» состо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ят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из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72 карточек, распределённых по не менее, чем двум комплектам, один из которых «Галочка и крестик», включающий в свой состав не менее 24 карточек, из которых не менее 12 карточек с изображением галки и не менее 12 карточек с изображением крестика, а другой — «Геометрические фигуры», включающий в свой состав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не менее 48 карточек, из которых не менее 12 карточек с изображением звезды, не менее 12 карточек с изображением треугольника, не менее 12 карточек с изображением квадрата, не менее 12 карточек с изображением круга, каждая карточка размером не менее 200 на 140 мм, напечатанная на бумаге плотностью не менее 300 грамм на квадратный метр, с двусторонним матовым ламинированным покрытием.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Приложение 1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Игровые задания, содержащиеся в курсах «Экология», «Русский язык» и «Математика», разделенные по темам и типам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Курс «Экология»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Тема «Я и двор» содерж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«Птичья столовая. Какие птицы любят несоленое сало и сырое мясо?» — содерж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сценарий задания, текст задания, не менее 13 вариантов ответа, из которых не менее 4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экологическую культуру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любовь к птицам и воспитывать бережное отношение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Воспитательные задачи: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доброжелательное отношение к птицам;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стремление беречь их, помогать зимующим птицам.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Образовательные задачи: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расширить знания детей о зимующих птицах;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умения и навыки наблюдения за птицами.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«Птичья столовая. Какие птицы любят семена подсолнечника?» — содерж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ит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сценарий задания, текст задания, не менее 12 вариантов ответа, из которых не менее 5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экологическую культуру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любовь к птицам и воспитывать бережное отношение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Воспитательные задачи: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доброжелательное отношение к птицам;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стремление беречь их, помогать зимующим птицам.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Образовательные задачи: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расширить знания детей о зимующих птицах;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умения и навыки наблюдения за птицами.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«Живая природа»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16 вариантов ответа, из которых не менее 7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Научить детей отличать природные объекты от искусственных, созданных человеком, объекты живой природы — от объектов неживой природы. 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у ребенка представление о неразрывной связи человека с Природой, что мы — люди — являемся частью Природы, что для роста и развития живых объектов необходимо одно и то же: свет, вода, воздух, питание, любовь и бережное отношение окружающих.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«Неживая природа»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</w:t>
            </w:r>
            <w:proofErr w:type="gramEnd"/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16 вариантов ответа, из которых не менее 5 правильных и не менее 11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Научить детей отличать природные объекты от искусственных, созданных человеком, объекты живой природы — от объектов неживой природы. 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у ребенка представление о неразрывной связи человека с Природой, что мы — люди — являемся частью Природы, что для роста и развития живых объектов необходимо одно и то же: свет, вода, воздух, питание, любовь и бережное отношение окружающих.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«Живая природа и неживая природа»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содержит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сценарий задания, текст задания, не менее 19 вариантов ответа, из которых не менее 10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Научить детей отличать природные объекты от искусственных, созданных человеком, объекты живой природы — от объектов неживой природы. 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у ребенка представление о неразрывной связи человека с Природой, что мы — люди — являемся частью Природы, что для роста и развития живых объектов необходимо одно и то же: свет, вода, воздух, питание, любовь и бережное отношение окружающих.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«Какие птицы остаются зимовать?»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содержит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сценарий задания, текст задания, не менее 19 вариантов ответа, из которых не менее 10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экологические знания о зимующих птицах и перелетных и ответственное бережное отношение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детей о зимующих птицах и перелетных птицах.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различать зимующих птиц и перелетных по внешнему виду.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Подвести к пониманию того, что зимующим птицам можно помочь, вывешивая кормушки.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корме, который можно использовать в подкормке птиц.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и бережное отношение к пернатым.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«Какие птицы улетают в теплые края?»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</w:t>
            </w:r>
            <w:proofErr w:type="gramEnd"/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из которых не менее 9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экологические знания о зимующих птицах и перелетных и ответственное бережное отношение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детей о зимующих птицах и перелетных птицах.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различать зимующих птиц и перелетных по внешнему виду.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Подвести к пониманию того, что зимующим птицам можно помочь, вывешивая кормушки.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корме, который можно использовать в подкормке птиц.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и бережное отношение к пернатым.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«Первоцветы»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6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Вызвать у детей интерес к окружающему миру.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реалистическое представление об окружающей нас природе, желание стать другом природы, беречь и охранять ее.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представление и знания детей о весенних лесных первоцветах, об их значении в нашей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Активизировать внимание, память.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и двор»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«Зимующие и перелетные птицы»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«Перелетные птицы» и «Зимующие птицы», не менее 9 ответов относятся к категории «Перелетные птицы», не менее 10 вариантов ответа относятся к категории «Зимующие птицы»,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экологические знания о зимующих птицах и перелетных и ответственное бережное отношения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детей о зимующих птицах и перелетных птицах.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различать зимующих птиц и перелетных по внешнему виду.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Подвести к пониманию того, что зимующим птицам можно помочь, вывешивая кормушки.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корме, который можно использовать в подкормке птиц.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и бережное отношение к пернатым.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«Живая и неживая природа»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«Треугольник», обозначающий живую природу, «Круг», обозначающий неживую природу и «Квадрат», обозначающий предметы живой и неживой природы, в которых не менее 9 ответов относятся к категории, обозначающей живую природу, не менее 5 вариантов ответа относятся к категории, обозначающей неживую природу и не менее 7 ответов относятся к категории, обозначающей как живую, так и неживую природу,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Научить детей отличать природные объекты от искусственных, созданных человеком, объекты живой природы — от объектов неживой природы. 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у ребенка представление о неразрывной связи человека с Природой, что мы — люди — являемся частью Природы, что для роста и развития живых объектов необходимо одно и то же: свет, вода, воздух, питание, любовь и бережное отношение окружающих.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«Зимующие и перелетные птицы»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«Треугольник», обозначающий перелетных птиц, «Круг», обозначающий зимующих птиц, в которых не менее 9 ответов относятся к категории, обозначающей перелетных птиц, не менее 10 вариантов ответа относятся к категории, обозначающей зимующих птиц,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экологические знания о зимующих птицах и перелетных и ответственное бережное отношения к ним.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детей о зимующих птицах и перелетных птицах.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различать зимующих птиц и перелетных по внешнему виду.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Подвести к пониманию того, что зимующим птицам можно помочь, вывешивая кормушки.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корме, который можно использовать в подкормке птиц.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и бережное отношение к пернатым.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и парк»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«А все ли мы знаем о деревьях?»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из которых не менее 4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Сформировать элементарные представления о жизни деревьев, об их взаимосвязи в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исследовать функциональные особенности систем жизнеобеспечения дерева, их зависимости от времен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Развивать познавательный интерес, мышление, умение анализировать, обобщать.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природе, желание беречь и защищать природу.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«Иголочка или листочек? Найти хвойные деревья»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из которых не менее 6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хвойных и лиственных деревьев.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Упражнять в обобщении и классификации.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развитию познавательного интереса, наблюдательности, сообразительности, любознательности.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«Иголочка или листочек? Найти лиственные деревья»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из которых не менее 9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хвойных и лиственных деревьев.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Упражнять в обобщении и классификации.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развитию познавательного интереса, наблюдательности, сообразительности, любознательности.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«Верно ли утверждение о водоплавающих птицах?» 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из которых не менее 4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водоплавающих птицах, умение их различать, группировать, устанавливать причинно-следственные связи между различными природными явлениями.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навыки анализа внешнего облика птиц, их поведения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и парк»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«А все ли мы знаем о водоплавающих птицах?»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10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правильное утверждение и «Крестик», обозначающий неверное утверждение, не менее 4 вариантов ответа относятся к категории, обозначающей правильное утверждение, не менее 6 вариантов ответа относятся к категории, обозначающей неверное утверждение,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водоплавающих птицах, умение их различать, группировать, устанавливать причинно-следственные связи между различными природными явлениями.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Сформировать навыки анализа внешнего облика птиц, их поведения.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«А все ли мы знаем о деревьях?»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правильное утверждение и «Крестик», обозначающий неверное утверждение, не менее 5 вариантов ответа относятся к категории, обозначающей правильное утверждение, не менее 4 вариантов ответа относятся к категории, обозначающей неверное утверждение,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Сформировать элементарные представления о жизни деревьев, об их взаимосвязи в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Научить исследовать функциональные особенности систем жизнеобеспечения дерева, их зависимости от времен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Развивать познавательный интерес, мышление, умение анализировать, обобщать.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природе, желание беречь и защищать природу.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в лесу»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«Несъедобные дары леса»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16 вариантов ответа, из которых не менее 7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детей отличать съедобные грибы и ягоды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несъедобных. 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том, что даже съедобные грибы можно употреблять в пищу только после обработки (варки, засолки и пр.).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экологическое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грибам и ягодам, бережное отношение к ним, умение беречь природу, охранять ее.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«Съедобные дары леса»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16 вариантов ответа, из которых не менее 9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детей отличать съедобные грибы и ягоды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несъедобных. 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том, что даже съедобные грибы можно употреблять в пищу только после обработки (варки, засолки и пр.).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экологическое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грибам и ягодам, бережное отношение к ним, умение беречь природу, охранять ее.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«Небылица. Какие картинки являются неправдой?»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из которых не менее 6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о жизни животных, полученные ранее, для развития экологических представлений.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– создание проблемных ситуаций (небылицы).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умение делать выводы, умозаключения, устанавливать причинно-следственные связи.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доказательную речь.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«Небылица. Какие картинки являются правдой?»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из которых не менее 8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о жизни животных, полученные ранее, для развития экологических представлений.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– создание проблемных ситуаций (небылицы).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умение делать выводы, умозаключения, устанавливать причинно-следственные связи.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доказательную речь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в лесу»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Съедобное-несъедобное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»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—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</w:t>
            </w:r>
            <w:proofErr w:type="gramEnd"/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16 вариантов ответа, разделенных на не менее, чем 2 категории — «Галочка», обозначающая съедобные дары и «Крестик», обозначающий несъедобные дары, не менее 9 вариантов ответа относятся к категории, обозначающей съедобные дары, не менее 7 вариантов ответа относятся к категории, обозначающей несъедобные дары,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детей отличать съедобные грибы и ягоды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от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несъедобных.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том, что даже съедобные грибы можно употреблять в пищу только после обработки (варки, засолки и пр.).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экологическое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грибам и ягодам, бережное отношение к ним, умение беречь природу, охранять ее.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«Небылица»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верные ответы и «Крестик», обозначающий неверные ответы, не менее 7 вариантов ответа относятся к категории, обозначающей верные ответы, не менее 6 вариантов ответа относятся к категории, обозначающей неверные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о жизни животных, полученные ранее, для развития экологических представлений.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– создание проблемных ситуаций (небылицы).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умение делать выводы, умозаключения, устанавливать причинно-следственные связи.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доказательную речь.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на море»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«Интересная жизнь морских обитателей»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из которых не менее 6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знания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морских обитателях, пресноводных, учить выделять признаки различия и сходства между рыбами и морскими обитателями.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мышление и память, умение анализировать, выражать себя в речи, развивать эмоциональную сферу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коммуникативные качества, экологическую грамотность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Закладывать основы безопасного поведения на основе знаний об обитателях подводного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обитает в пресноводных водоемах?»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7 правильных и не менее 13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знания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морских обитателях, пресноводных, учить выделять признаки различия и сходства между рыбами и морскими обитателями.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мышление и память, умение анализировать, выражать себя в речи, развивать эмоциональную сферу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коммуникативные качества, экологическую грамотность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Закладывать основы безопасного поведения на основе знаний об обитателях подводного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обитает в море?»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13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знания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морских обитателях, пресноводных, учить выделять признаки различия и сходства между рыбами и морскими обитателями.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мышление и память, умение анализировать, выражать себя в речи, развивать эмоциональную сферу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коммуникативные качества, экологическую грамотность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Закладывать основы безопасного поведения на основе знаний об обитателях подводного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на море»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«А все ли мы знаем о морских обитателях?»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верные ответы и «Крестик», обозначающий неверные ответы, не менее 6 вариантов ответа относятся к категории, обозначающей верные ответы, не менее 7 вариантов ответа относятся к категории, обозначающей неверные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знания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морских обитателях, пресноводных, учить выделять признаки различия и сходства между рыбами и морскими обитателями.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мышление и память, умение анализировать, выражать себя в речи, развивать эмоциональную сферу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коммуникативные качества, экологическую грамотность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Закладывать основы безопасного поведения на основе знаний об обитателях подводного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«Морские обитатели или пресноводные?»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«Круг», обозначающий морских обитателей и «Квадрат», обозначающий пресноводных обитателей, не менее 14 вариантов ответа относятся к категории, обозначающей морских обитателей, не менее 7 вариантов ответа относятся к категории, обозначающей пресноводных обитателей,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знания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морских обитателях, пресноводных, учить выделять признаки различия и сходства между рыбами и морскими обитателями.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мышление и память, умение анализировать, выражать себя в речи, развивать эмоциональную сферу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коммуникативные качества, экологическую грамотность у детей.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Закладывать основы безопасного поведения на основе знаний об обитателях подводного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в заповеднике»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«Черная книга»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из которых не менее 8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среде обитания животных, птиц, растений, занесенных в Красную и Черную книги.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обобщенные представления детей о том, что человеку необходимо оберегать животный и растительный мир.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бережное отношение ко всему живому на Земле.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Разъяснять необходимость создания Книг.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«Красная книга»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из которых не менее 7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среде обитания животных, птиц, растений, занесенных в Красную и Черную книги.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обобщенные представления детей о том, что человеку необходимо оберегать животный и растительный мир.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бережное отношение ко всему живому на Земле.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Разъяснять необходимость создания Книг.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«Следопыты животных»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24 вариантов ответа, из которых не менее 20 правильных и не менее 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об особенностях приспособления животных к окружающей среде.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(закреплять) знания детей о следах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мотивацию к познавательной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«Следопыты птиц»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24 вариантов ответа, из которых не менее 4 правильных и не менее 20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представления об особенностях приспособления животных к окружающей среде.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(закреплять) знания детей о следах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мотивацию к познавательной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«Нарушение правил заповедника»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из которых не менее 8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систематизировать представление детей о заповедниках, для чего они создаются.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ответственное, бережное отношение к природе, желание принять посильное участие в ее охране и защите.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интерес к природе родного края, желание больше узнать о ней.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«Правила заповедника»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из которых не менее 6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систематизировать представление детей о заповедниках, для чего они создаются.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ответственное, бережное отношение к природе, желание принять посильное участие в ее охране и защите.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интерес к природе родного края, желание больше узнать о ней.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в заповеднике»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«Красная и Черная книги»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«Красная книга» и «Черная книга», не менее 7 вариантов ответа относятся к категории «Красная книга» и не менее 8 вариантов ответа относятся к категории «Черная книга»,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среде обитания животных, птиц, растений, занесенных в Красную и Черную книги.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обобщенные представления детей о том, что человеку необходимо оберегать животный и растительный мир.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бережное отношение ко всему живому на Земле.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Разъяснять необходимость создания Книг.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«Красная и Черная книги»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«Треугольник», обозначающий Красную книгу и «Круг», обозначающий Черную книгу, не менее 7 вариантов ответа относятся к категории, обозначающей Красную книгу и не менее 8 вариантов ответа относятся к категории, обозначающей Черную книгу,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среде обитания животных, птиц, растений, занесенных в Красную и Черную книги.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обобщенные представления детей о том, что человеку необходимо оберегать животный и растительный мир.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бережное отношение ко всему живому на Земле.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Разъяснять необходимость создания Книг.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«Забота или вред?»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действия, приносящие пользу заповеднику, и «Крестик», обозначающий действия, приносящие вред заповеднику, не менее 7 вариантов ответа относятся к категории, обозначающей действия, приносящие пользу заповеднику, и не менее 8 вариантов ответа относятся к категории, обозначающей действия, приносящие вред заповеднику,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систематизировать представление детей о заповедниках, для чего они создаются.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ответственное, бережное отношение к природе, желание принять посильное участие в ее охране и защите.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у детей интерес к природе родного края, желание больше узнать о ней.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«Моя семья и семьи животных»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«Детский сад – найдите жеребят»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4 правильных и не менее 19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знания детей о диких животных и их детенышах; развивать связные высказывания.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интерес, желание больше узнать о диких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«Детский сад – найдите телят»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18 вариантов ответа, из которых не менее 4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знания детей о диких животных и их детенышах; развивать связные высказывания.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интерес, желание больше узнать о диких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«Детский сад – найдите котят»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7 правильных и не менее 13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знания детей о диких животных и их детенышах; развивать связные высказывания.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интерес, желание больше узнать о диких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«Семьи (колония)»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18 вариантов ответа, из которых не менее 6 правильных и не менее 12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классифицировать животных, обобщать по признаку прирученности человеком.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исследовательские навыки (находить сходства и различия животных).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уточнять представления детей о том, как называются семьи животных – колония, стая, стадо, пара.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«Семьи (стадо)»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из которых не менее 5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классифицировать животных, обобщать по признаку прирученности человеком.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исследовательские навыки (находить сходства и различия животных).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уточнять представления детей о том, как называются семьи животных – колония, стая, стадо, пара.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«Семьи (пары)»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7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классифицировать животных, обобщать по признаку прирученности человеком.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исследовательские навыки (находить сходства и различия животных).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уточнять представления детей о том, как называются семьи животных – колония, стая, стадо, пара.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«Семьи (стая)»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6 правильных и не менее 17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классифицировать животных, обобщать по признаку прирученности человеком.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исследовательские навыки (находить сходства и различия животных).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и уточнять представления детей о том, как называются семьи животных – колония, стая, стадо, пара.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живет в норах?»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из которых не менее 8 правильных и не менее 13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уточнять и систематизировать представления детей о жизни диких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умение устанавливать связи между приспособленностью животного к среде и месту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Анализировать объекты живой природы, выделять существенные признаки.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у детей о названиях жилищ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живет в дупле?»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из которых не менее 7 правильных и не менее 12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уточнять и систематизировать представления детей о жизни диких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умение устанавливать связи между приспособленностью животного к среде и месту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Анализировать объекты живой природы, выделять существенные признаки.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у детей о названиях жилищ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«Моя семья и семьи животных»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«Найдите детей»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«Треугольник», обозначающий котят, «Круг», обозначающий жеребят и «Квадрат», обозначающий телят, не менее 6 вариантов ответа относятся к категории, обозначающей котят, не менее 4 вариантов ответа относятся к категории, обозначающей жеребят и не менее 4 вариантов ответа относятся к категории, обозначающей телят,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знания детей о диких животных и их детенышах; развивать связные высказывания.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интерес, желание больше узнать о диких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«Помогаю доктору Айболиту приготовиться к приезду детского лагеря»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«Что нас лечит?»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15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названия лекарственных растений.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простейших способах использования некоторых лекарственных растений для лечения.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здоровье как одной из главных ценностей человеческой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понятие о взаимосвязи растительного мира и человека.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потребность в здоровом образе жизни, уважение к физическим упражнениям.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умение анализировать, объяснять, рассуждать.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«Что нам вредит?» —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8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названия лекарственных растений.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простейших способах использования некоторых лекарственных растений для лечения.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здоровье как одной из главных ценностей человеческой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понятие о взаимосвязи растительного мира и человека.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потребность в здоровом образе жизни, уважение к физическим упражнениям.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умение анализировать, объяснять, рассуждать.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«Моя семья и семьи животных» </w:t>
            </w:r>
            <w:r w:rsidR="001B4F6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«Лекарственные или ядовитые?»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«Ядовитые растения» и «Лекарственные растения», не менее 8 вариантов ответа относятся к категории «Ядовитые растения», не менее 13 вариантов ответа относятся к категории «Лекарственные растения»,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названия лекарственных растений.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простейших способах использования некоторых лекарственных растений для лечения.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здоровье как одной из главных ценностей человеческой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понятие о взаимосвязи растительного мира и человека.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потребность в здоровом образе жизни, уважение к физическим упражнениям.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умение анализировать, объяснять, рассуждать.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«Лекарственные или ядовитые?»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лекарственные растения и «Крестик», обозначающий ядовитые растения, не менее 13 вариантов ответа относятся к категории, обозначающей лекарственные растения, не менее 8 вариантов ответа относятся к категории, обозначающей ядовитые растения,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названия лекарственных растений.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простейших способах использования некоторых лекарственных растений для лечения.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здоровье как одной из главных ценностей человеческой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понятие о взаимосвязи растительного мира и человека.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Прививать потребность в здоровом образе жизни, уважение к физическим упражнениям.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умение анализировать, объяснять, рассуждать.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«Зимовка»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«Правда или нет?»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10 вариантов ответа, из которых не менее 6 правильных и не менее 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знакомить детей с животными, которые живут в вечной зиме.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Продолжать знакомить детей с некоторыми особенностями приспособления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взаимосвязи и взаимодействии живых организмов со средой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«Приключения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пингвиненка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Ло-ло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и медвежонка Умки - кто живет в Антарктиде?»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10 правильных и не менее 13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природы Крайнего Севера Земли. Воспитывать бережное отношение к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об интересных представителях мира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Пополнять активный словарь детей новыми словами.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«Приключения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пингвиненка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Ло-ло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и медвежонка Умки - кто живет в Арктике?»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13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природы Крайнего Севера Земли. Воспитывать бережное отношение к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об интересных представителях мира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Пополнять активный словарь детей новыми словами.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так мог бы рассказать о себе?»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1 правильных и не менее 22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закреплению в сознании детей сезонных изменений в природе, связанных с зимним периодом.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диких животных и зимующих птицах средней полосы, как они приспосабливаются к зимним морозам.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изучению природы, умение видеть красоту окружающего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так мог бы рассказать о себе?»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17 вариантов ответа, из которых не менее 1 правильных и не менее 16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закреплению в сознании детей сезонных изменений в природе, связанных с зимним периодом.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диких животных и зимующих птицах средней полосы, как они приспосабливаются к зимним морозам.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изучению природы, умение видеть красоту окружающего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так мог бы рассказать о себе?»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24 вариантов ответа, из которых не менее 1 правильных и не менее 23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закреплению в сознании детей сезонных изменений в природе, связанных с зимним периодом.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диких животных и зимующих птицах средней полосы, как они приспосабливаются к зимним морозам.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изучению природы, умение видеть красоту окружающего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так мог бы рассказать о себе?»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из которых не менее 1 правильных и не менее 20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закреплению в сознании детей сезонных изменений в природе, связанных с зимним периодом.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диких животных и зимующих птицах средней полосы, как они приспосабливаются к зимним морозам.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изучению природы, умение видеть красоту окружающего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так мог бы рассказать о себе?»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из которых не менее 1 правильных и не менее 22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закреплению в сознании детей сезонных изменений в природе, связанных с зимним периодом.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диких животных и зимующих птицах средней полосы, как они приспосабливаются к зимним морозам.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изучению природы, умение видеть красоту окружающего мира.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 зимуют звери – кто всю зиму спит?»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из которых не менее 7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и систематизировать знания детей о зиме как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характерные признаки зимних явлений в неживой и живой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Учить устанавливать связи между тем, как птицы, животные и человек приспосабливаются к особенностям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Активизировать и обогащать словарный запас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память.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 зимуют звери – шубка»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6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и систематизировать знания детей о зиме как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характерные признаки зимних явлений в неживой и живой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Учить устанавливать связи между тем, как птицы, животные и человек приспосабливаются к особенностям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Активизировать и обогащать словарный запас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память.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 зимуют звери – холод»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7 вариантов ответа, из которых не менее 3 правильных и не менее 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Обобщить и систематизировать знания детей о зиме как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характерные признаки зимних явлений в неживой и живой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Учить устанавливать связи между тем, как птицы, животные и человек приспосабливаются к особенностям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Активизировать и обогащать словарный запас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память.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«Перелетные птицы»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из которых не менее 5 правильных и не менее 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детей о классификации перелетных птиц на основе связи между характером корма и способом его добывания, устанавливать причинно-следственные связи.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речевую активность, зрительное восприятие и внимание.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стремление детей проявлять инициативу с целью получения новых знаний.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Воспитывать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бережное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отношения к природе, к пернатым друзьям.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«Зимние виды спорта - загадка»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7 вариантов ответа, из которых не менее 1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«Зимние виды спорта - загадка» —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7 вариантов ответа, из которых не менее 1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«Зимние виды спорта - загадка»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6 вариантов ответа, из которых не менее 1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«Зимние виды спорта - загадка»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6 вариантов ответа, из которых не менее 1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«Зимние виды спорта - загадка»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6 вариантов ответа, из которых не менее 1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«Зимние виды спорта - загадка»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6 вариантов ответа, из которых не менее 1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Дать представление об Олимпийских зимних видах спорта.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Установить простейшие взаимосвязи между видом спорта и его атрибутами, местом занятий и временем года.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Приобщить детей к традициям большого спорта.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установки на здоровый образ жизни.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непроизвольную память, внимание,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навыки обобщения, анализа, сравнения, совершенствовать умения сравнивать, выделять главное, существенное.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«Зимовка»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«Арктика или Антарктида?»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«Треугольник», обозначающий Арктику и «Круг», обозначающий Антарктиду, не менее 13 вариантов ответа относятся к категории, обозначающей Арктику, не менее 9 вариантов ответа относятся к категории, обозначающей Антарктиду,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природы Крайнего Севера Земли. Воспитывать бережное отношение к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об интересных представителях мира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Пополнять активный словарь детей новыми словами.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«Арктика или Антарктида?»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«Арктика» и «Антарктида», не менее 13 вариантов ответа относятся к категории «Арктика», не менее 9 вариантов ответа относятся к категории «Антарктида»,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об особенностях природы Крайнего Севера Земли. Воспитывать бережное отношение к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об интересных представителях мира животных.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Пополнять активный словарь детей новыми словами.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«Что из этого правда, а что – ложь?»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утверждения и «Крестик», обозначающий неправильные утверждения, не менее 6 вариантов ответа относятся к категории, обозначающей правильные утверждения, не менее 5 вариантов ответа относятся к категории, обозначающей неправильные утверждения,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знакомить детей с животными, которые живут в вечной зиме.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Продолжать знакомить детей с некоторыми особенностями приспособления животных.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взаимосвязи и взаимодействии живых организмов со средой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«Кто из зверей всю зиму спит?»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животных, впадающих в спячки, и «Крестик», обозначающий животных, не впадающих в спячку, не менее 7 вариантов ответа относятся к категории, обозначающей животных, впадающих в зимнюю спячку, не менее 6 вариантов ответа относятся к категории, обозначающей животных, не впадающих в спячку,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Обобщать и систематизировать знания детей о зиме как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характерные признаки зимних явлений в неживой и живой природе.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Учить устанавливать связи между тем, как птицы, животные и человек приспосабливаются к особенностям времени года.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Активизировать и обогащать словарный запас детей.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мышление, память.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«Перелетные птицы – правда или нет?»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верные утверждения и «Крестик», неверные утверждения, не менее 5 вариантов ответа относятся к категории, обозначающей верные утверждения, не менее 4 вариантов ответа относятся к категории, обозначающей неверные утверждения,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детей о классификации перелетных птиц на основе связи между характером корма и способом его добывания, устанавливать причинно-следственные связи.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речевую активность, зрительное восприятие и внимание.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стремление детей проявлять инициативу с целью получения новых знаний.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Воспитывать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бережное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отношения к природе, к пернатым друзьям.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«Лето»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«Правда ли, что…?»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из которых не менее 9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кругозор детей о жизни животных жарких стран.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представления о взаимосвязях живых организмов со средой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интерес к представителям живой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активный понятийный словарь воспитанников.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Воспитывать интерес к окружающему миру и умение разговаривать о его объектах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взрослыми и сверстниками, внимательно выслушивать и дополнять ответы друг друга.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«Путешествуем со львом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Бонифацием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29 вариантов ответа, из которых не менее 17 правильных и не менее 12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взаимосвязях живых организмов со средой обитания: пустыня, саванна, тропики.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Уточнить представления детей о животных жарких стран: внешний вид, характерные особенности.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выражать свое отношение к окружающему миру.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«Лето»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«Какие утверждения верны, а какие – нет»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14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утверждения и «Крестик», обозначающий неправильные утверждения, не менее 9 вариантов ответа относятся к категории, обозначающей правильные утверждения, не менее 5 вариантов ответа относятся к категории, обозначающей неправильные утверждения,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расширять кругозор детей о жизни животных жарких стран.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представления о взаимосвязях живых организмов со средой обитания.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интерес к представителям живой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активный понятийный словарь воспитанников.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Воспитывать интерес к окружающему миру и умение разговаривать о его объектах 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взрослыми и сверстниками, внимательно выслушивать и дополнять ответы друг друга.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«Путешествуем со львом </w:t>
            </w:r>
            <w:proofErr w:type="spell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Бонифацием</w:t>
            </w:r>
            <w:proofErr w:type="spell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животных, которые обитают в жарких странах, и «Крестик», обозначающий животных, которые не обитают в жарких странах, не менее 16 вариантов ответа относятся к категории, обозначающей животных, которые обитают в жарких странах, не менее 15 вариантов ответа относятся к категории, обозначающей животных, которые не обитают в жарких странах,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взаимосвязях живых организмов со средой обитания: пустыня, саванна, тропики.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Уточнить представления детей о животных жарких стран: внешний вид, характерные особенности.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умение выражать свое отношение к окружающему миру.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«Вода и ее состояния»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содержит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«Дождь или снег»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6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Углублять и расширять знания детей о дожде и снеге.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Обобщить знания о сезонных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«Виды облаков»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12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представления детей о природных явлениях, знания детей об облаках, о приборах, используемых для наблюдения за погодой.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Накапливать у детей конкретные реалистичные знания об окружающем мире, учить наблюдать, мыслить.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Способствовать развитию познавательной активности, развитию речи, психических процессов.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интерес к наблюдениям за погодой.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«Что мы знаем о воде?»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7 правильных и не менее 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Совершенствовать знания детей о значении воды в жизни людей: вода – источник жизни, необходима для поддержания жизни и здоровья человека.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желание экспериментировать,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«Состояния воды – газообразное»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26 вариантов ответа, из которых не менее 14 правильных и не менее 12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значении воды в жизни людей: вода – источник жизни, необходима для поддержания жизни и здоровья человека;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том, что вода иногда нуждается в чистке (процесс фильтрации).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«Состояния воды – твердое»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из которых не менее 6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значении воды в жизни людей: вода – источник жизни, необходима для поддержания жизни и здоровья человека;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том, что вода иногда нуждается в чистке (процесс фильтрации).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«Состояния воды – жидкое»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24 вариантов ответа, из которых не менее 9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значении воды в жизни людей: вода – источник жизни, необходима для поддержания жизни и здоровья человека;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том, что вода иногда нуждается в чистке (процесс фильтрации).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«Вода и ее состояния»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«Какое состояние?»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«Газообразное состояние», «Жидкое состояние», «Твердое состояние», не менее 15 вариантов ответа относятся к категории «Газообразное состояние», не менее 9 вариантов ответа относятся к категории «Жидкое состояние», не менее 6 вариантов ответа относятся к категории «Твердое состояние»,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значении воды в жизни людей: вода – источник жизни, необходима для поддержания жизни и здоровья человека;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том, что вода иногда нуждается в чистке (процесс фильтрации).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«Дождь или снег»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утверждения и «Крестик», обозначающий неправильные утверждения, не менее 6 вариантов ответа относятся к категории, обозначающей правильные утверждения, не менее 5 вариантов ответа относятся к категории, обозначающей неправильные утверждения,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Углублять и расширять знания детей о дожде и снеге.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Обобщить знания о сезонных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«Какие утверждения о воде верны, а какие – нет?»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утверждения и «Крестик», обозначающий неправильные утверждения, не менее 7 вариантов ответа относятся к категории, обозначающей правильные утверждения, не менее 5 вариантов ответа относятся к категории, обозначающей неправильные утверждения,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Совершенствовать знания детей о значении воды в жизни людей: вода – источник жизни, необходима для поддержания жизни и здоровья человека.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желание экспериментировать,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«Какое состояние?»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«Треугольник», обозначающий газообразное состояние, «Круг», обозначающий жидкое состояние и «Квадрат», обозначающий твердое состояние, не менее 15 вариантов ответа относятся к категории, обозначающей газообразное состояние, не менее 9 вариантов ответа относятся к категории, обозначающей жидкое состояние и не менее 6 вариантов ответа относятся к категории, обозначающей твердое состояние,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Совершенствовать знания детей о значении воды в жизни людей: вода – источник жизни, необходима для поддержания жизни и здоровья человека; о свойствах воды: прозрачная, без цвета и запаха, растворитель, имеет три агрегатных состояния – твердая (снег, лед), жидкая, газообразная (пар).</w:t>
            </w:r>
            <w:proofErr w:type="gramEnd"/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детям представление о том, что вода иногда нуждается в чистке (процесс фильтрации).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познавательный интерес, умение анализировать, сопоставлять факты, делать вывод.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воде.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садовником родился»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«Составим букеты из первоцветов»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из которых не менее 7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названия цветов, воспитывать любовь к природе, развивать интерес к познанию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изучать с детьми сезонные изменения в природе, которые происходят весной.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 внешних особенностях вида и строения цветов, периодичности цветения (первоцветы, садовые, полевые).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активизировать словарь по 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«Составим букеты из полевых цветов»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из которых не менее 7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названия цветов, воспитывать любовь к природе, развивать интерес к познанию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изучать с детьми сезонные изменения в природе, которые происходят весной.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 внешних особенностях вида и строения цветов, периодичности цветения (первоцветы, садовые, полевые).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активизировать словарь по 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«Составим букеты из садовых цветов»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из которых не менее 12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названия цветов, воспитывать любовь к природе, развивать интерес к познанию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изучать с детьми сезонные изменения в природе, которые происходят весной.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 внешних особенностях вида и строения цветов, периодичности цветения (первоцветы, садовые, полевые).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активизировать словарь по 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«Я садовником родился»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«Садовые, полевые, первоцветы»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«Полевые цветы», «Садовые цветы» и «Первоцветы», не менее 6 вариантов ответа относятся к категории «Полевые цветы», не менее 12 вариантов ответа относятся к категории «Садовые цветы», не менее 7 вариантов ответа относятся к категории «Первоцветы»,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названия цветов, воспитывать любовь к природе, развивать интерес к познанию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изучать с детьми сезонные изменения в природе, которые происходят весной.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 внешних особенностях вида и строения цветов, периодичности цветения (первоцветы, садовые, полевые).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активизировать словарь по 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«Садовые, полевые, первоцветы»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3 категории — «Треугольник», обозначающий садовые цветы, «Круг», обозначающий полевые цветы и «Квадрат», обозначающий первоцветы, не менее 6 вариантов ответа относятся к категории, обозначающей полевые цветы, не менее 12 вариантов ответа относятся к категории, обозначающей садовые цветы, не менее 7 вариантов ответа относятся к категории, обозначающей первоцветы,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названия цветов, воспитывать любовь к природе, развивать интерес к познанию природы.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Продолжать изучать с детьми сезонные изменения в природе, которые происходят весной.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Закреплять знания о внешних особенностях вида и строения цветов, периодичности цветения (первоцветы, садовые, полевые).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Уточнять и активизировать словарь по 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«Понятие времен года, смена времен года»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«Лето»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3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«Весна»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3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«Зима»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3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«Осень»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3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«Понятие времен года, смена времен года»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«12 месяцев»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4 категории — «Весна», «Лето», «Осень» и «Зима», не менее 3 вариантов ответа относятся к категории «Весна», не менее 3 вариантов ответа относятся к категории «Лето», не менее 3 вариантов ответа относятся к категории «Осень», не менее 3 вариантов ответа относятся к категории «Зима»,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«12 месяцев»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4 категории — «Треугольник», обозначающий весну, «Круг», обозначающий лето, «Квадрат», обозначающий осень, «Звезда», обозначающая зиму, не менее 3 вариантов ответа относятся к категории, обозначающей весну, не менее 3 вариантов ответа относятся к категории, обозначающей лето, не менее 3 вариантов ответа относятся к категории, обозначающей осень, не менее 3 вариантов ответа относятся к категории, обозначающей зиму,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Конкретизировать знания о временах года, об изменениях, которые происходят в природе.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представление о вращении Земли вокруг Солнца и вокруг своей оси.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Закрепить элементарные представления о Солнечной системе.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любознательность, побуждать задавать в ходе игры вопросы познавательного характера.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логическое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«Солнце. Планеты. Космос»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«Отгадай и покажи» (не менее 3 игровых заданий с разными текстами заданий и правильными ответами)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из которых не менее 1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Углубить представление о Солнечной системе.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Закрепить знания детей о планетах.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словарный запас.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Учить отвечать на вопросы, делать умозаключения.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Подвести к пониманию уникальности нашей планеты, так как только на Земле есть жизнь.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Развивать у детей интерес к </w:t>
            </w: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естественно-научным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знаниям.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воображение, ассоциативное и творческое мышление.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«Узнай планету по описанию» (не менее 8 игровых заданий с разными текстами заданий и правильными ответами)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9 вариантов ответа, из которых не менее 1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Космосе, Солнечной системе, об освоении Космоса.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Закреплять знания детей о последовательности расположения планет Солнечной системы на своих орбитах.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Обобщать и расширять знания детей об особенностях планет. 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деятельность, внимание, память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«Богатство почвы»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«Поделочные камни»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из которых не менее 7 правильных и не менее 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разнообразии камней, умение обследовать их и называть свойства.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том, для чего нужен камень и как использует человек свойства камня.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способность рассуждать, обосновывать свою точку зрения.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умение делать выводы.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в процессе познавательно-экспериментальной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природным ресурсам.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«Драгоце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нные (полудрагоценные камни)» —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из которых не менее 6 правильных и не менее 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разнообразии камней, умение обследовать их и называть свойства.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том, для чего нужен камень и как использует человек свойства камня.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способность рассуждать, обосновывать свою точку зрения.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умение делать выводы.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в процессе познавательно-экспериментальной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природным ресурсам.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«Полезные ископаемые – загадка» (не менее 6 игровых заданий с разными текстами заданий и правильными ответами)—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12 вариантов ответа, из которых не менее 1 правильных и не менее 11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Обобщать знания о полезных ископаемых.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Дать представление детям о свойствах полезных ископаемых и способах их использования в промышленности.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стремление к поисково-познавательной деятельности, мыслительную активность, умение наблюдать, анализировать, делать выводы.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Тема «Богатство почвы»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«Минералы»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«Драгоценные и полудрагоценные камни» и «Поделочные (цветные камни)», не менее 6 вариантов ответа относятся к категории «Драгоценные и полудрагоценные камни», не менее 7 вариантов ответа относятся к категории «Поделочные (цветные камни)»,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разнообразии камней, умение обследовать их и называть свойства.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том, для чего нужен камень и как использует человек свойства камня.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способность рассуждать, обосновывать свою точку зрения.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умение делать выводы.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в процессе познавательно-экспериментальной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природным ресурсам.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«Минералы»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«Круг», обозначающий драгоценные и полудрагоценные камни, и «Квадрат», обозначающий поделочные (цветные камни), не менее 6 вариантов ответа относятся к категории, обозначающей драгоценные и полудрагоценные камни, не менее 7 вариантов ответа относятся к категории, обозначающей поделочные (цветные камни),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Цели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 детей элементарные представления о разнообразии камней, умение обследовать их и называть свойства.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Расширять знания о том, для чего нужен камень и как использует человек свойства камня.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способность рассуждать, обосновывать свою точку зрения.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Формировать умение делать выводы.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Развивать познавательную активность детей в процессе познавательно-экспериментальной деятельности.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Воспитывать бережное отношение к природным ресурсам.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Курс «Русский язык»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«Буквы»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«Три слога»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37 вариантов ответа, из которых не менее 17 правильных и не менее 20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«Два слога»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31 вариантов ответа, из которых не менее 13 правильных и не менее 18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«Один слог»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36 вариантов ответа, из которых не менее 11 правильных и не менее 25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«Начинается с согласной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44 вариантов ответа, из которых не менее 29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«Начинается с гласной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34 вариантов ответа, из которых не менее 15 правильных и не менее 19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«Ударение на последний слог»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48 вариантов ответа, из которых не менее 25 правильных и не менее 23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«Ударение на первый слог»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43 вариантов ответа, из которых не менее 22 правильных и не менее 21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«Согласные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из которых не менее 21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«Гласные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из которых не менее 10 правильных и не менее 20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«Буквы»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«Три слога»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18 вариантов ответа относятся к категории, обозначающей правильные ответы, не менее 17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«Два слога»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36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20 вариантов ответа относятся к категории, обозначающей правильные ответы, не менее 16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«Один слог»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35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15 вариантов ответа относятся к категории, обозначающей правильные ответы, не менее 20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«Начинается с согласной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48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32 вариантов ответа относятся к категории, обозначающей правильные ответы, не менее 16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«Начинается с гласной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19 вариантов ответа относятся к категории, обозначающей правильные ответы, не менее 23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«Ударение на первый слог»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38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20 вариантов ответа относятся к категории, обозначающей правильные ответы, не менее 18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«Согласные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21 вариантов ответа относятся к категории, обозначающей правильные ответы, не менее 10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«Гласные буквы»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10 вариантов ответа относятся к категории, обозначающей правильные ответы, не менее 20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Тема «Звуки»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«Глухие звуки»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из которых не менее 9 правильных и не менее 11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«Звонкие звуки»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19 вариантов ответа, из которых не менее 11 правильных и не менее 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«Количество букв равно количеству звуков»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27 вариантов ответа, из которых не менее 16 правильных и не менее 11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«Звуков больше, чем букв»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22 вариантов ответа, из которых не менее 6 правильных и не менее 16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«Букв больше, чем звуков»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32 вариантов ответа, из которых не менее 14 правильных и не менее 18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«Звуки»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«Разложи карточки»: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«Глухие звуки»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21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10 вариантов ответа относятся к категории, обозначающей правильные ответы, не менее 11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«Звонкие звуки»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20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11 вариантов ответа относятся к категории, обозначающей правильные ответы, не менее 9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«Количество букв равно количеству звуков»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26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15 вариантов ответа относятся к категории, обозначающей правильные ответы, не менее 11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«Звуков больше, чем букв»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23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6 вариантов ответа относятся к категории, обозначающей правильные ответы, не менее 17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«Букв больше, чем звуков»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32 вариантов ответа, разделенных на не менее</w:t>
            </w:r>
            <w:proofErr w:type="gramStart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,</w:t>
            </w:r>
            <w:proofErr w:type="gramEnd"/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чем 2 категории — «Галочка», обозначающая правильные ответы и «Крестик», обозначающий неправильные ответы, не менее 15 вариантов ответа относятся к категории, обозначающей правильные ответы, не менее 17 вариантов ответа относятся к категории, обозначающей неправильные ответы,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«Слова»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«Названия действий предметов»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29 вариантов ответа, из которых не менее 16 правильных и не менее 13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«Названия признаков предметов»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30 вариантов ответа, из которых не менее 16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«Названия предметов и явлений»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43 вариантов ответа, из которых не менее 31 правильных и не менее 12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Курс «Математика»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«Цвет и форма»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«Черные фигуры»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18 вариантов ответа, из которых не менее 3 правильных и не менее 16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«Синие фигуры»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18 вариантов ответа, из которых не менее 3 правильных и не менее 15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«Зеленые фигуры»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17 вариантов ответа, из которых не менее 3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«Красные фигуры»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17 вариантов ответа, из которых не менее 3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«Белые фигуры»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17 вариантов ответа, из которых не менее 3 правильных и не менее 14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«Порядковый счет»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90»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41 вариантов ответа, из которых не менее 10 правильных и не менее 31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80»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44 вариантов ответа, из которых не менее 20 правильных и не менее 24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70»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40 вариантов ответа, из которых не менее 22 правильных и не менее 18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60»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47 вариантов ответа, из которых не менее 24 правильных и не менее 23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50»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45 вариантов ответа, из которых не менее 23 правильных и не менее 22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40»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46 вариантов ответа, из которых не менее 25 правильных и не менее 21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30»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45 вариантов ответа, из которых не менее 25 правильных и не менее 20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20»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36 вариантов ответа, из которых не менее 20 правильных и не менее 16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после 10»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41 вариантов ответа, из которых не менее 31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90»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44 вариантов ответа, из которых не менее 35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80»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50 вариантов ответа, из которых не менее 32 правильных и не менее 18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70»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32 вариантов ответа, из которых не менее 25 правильных и не менее 17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60»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51 вариантов ответа, из которых не менее 30 правильных и не менее 21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50»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44 вариантов ответа, из которых не менее 21 правильных и не менее 23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40»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44 вариантов ответа, из которых не менее 22 правильных и не менее 22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30»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55 вариантов ответа, из которых не менее 26 правильных и не менее 29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20»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37 вариантов ответа, из которых не менее 18 правильных и не менее 19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«Числа, которые идут перед 10»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35 вариантов ответа, из которых не менее 10 правильных и не менее 25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Тема «Счет»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как минимум следующие игровые задания типа «Встань на правильный ответ»: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9 – 7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8 – 7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7 – 4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10 – 7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9 – 6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6 – 2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2 – 1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7 – 3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8 – 2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вычитание 10 – 3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4 + 6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2 + 7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2 + 5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2 + 4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10 вариантов ответа, из которых не менее 1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2 + 3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5 + 5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4 + 4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3 + 3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10 вариантов ответа, из которых не менее 1 правильных и не менее 9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2 + 2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«Пример на сложение 1 + 1 = ...» — </w:t>
            </w:r>
            <w:r w:rsidR="00C84DF2"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содержит </w:t>
            </w: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сценарий задания, текст задания, не менее 11 вариантов ответа, из которых не менее 1 правильных и не менее 10 неправильных ответов, фон, фоновое звуковое сопровождение.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1.4     Кабель HDMI не менее 1,5 м.</w:t>
            </w:r>
          </w:p>
          <w:p w:rsidR="007D218E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1.5    Сетевой фильтр длина не менее 5 м. не менее 5 розеток.</w:t>
            </w:r>
          </w:p>
          <w:p w:rsidR="00AE7D3A" w:rsidRPr="00DA2985" w:rsidRDefault="007D218E" w:rsidP="008D6124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1.6     Напольное покрытие размером не менее: 2 кв.м. Матовое напольное покрытие с равномерной светлой закраской.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D3A" w:rsidRPr="00DA2985" w:rsidRDefault="00AE7D3A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</w:p>
        </w:tc>
      </w:tr>
      <w:tr w:rsidR="00C3074F" w:rsidRPr="00DA2985" w:rsidTr="008D6124">
        <w:trPr>
          <w:trHeight w:val="36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74F" w:rsidRPr="00DA2985" w:rsidRDefault="00C3074F" w:rsidP="008D6124">
            <w:pPr>
              <w:numPr>
                <w:ilvl w:val="0"/>
                <w:numId w:val="1"/>
              </w:numPr>
              <w:suppressLineNumbers/>
              <w:shd w:val="clear" w:color="auto" w:fill="FFFFFF"/>
              <w:suppressAutoHyphens/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zh-CN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74F" w:rsidRPr="00DA2985" w:rsidRDefault="00C3074F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Интерактивный стол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A0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Корпус стола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: </w:t>
            </w:r>
          </w:p>
          <w:p w:rsidR="00C3074F" w:rsidRPr="00DA2985" w:rsidRDefault="008F6A0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 выше</w:t>
            </w:r>
            <w:ins w:id="3" w:author="Ключеров Роман Викторович" w:date="2019-10-28T14:37:00Z">
              <w:r w:rsidR="00880352" w:rsidRPr="00DA2985">
                <w:rPr>
                  <w:rFonts w:ascii="Times New Roman" w:hAnsi="Times New Roman"/>
                  <w:sz w:val="18"/>
                  <w:szCs w:val="18"/>
                  <w:lang w:eastAsia="ru-RU"/>
                </w:rPr>
                <w:t xml:space="preserve"> </w:t>
              </w:r>
            </w:ins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Металлический корпус с закругленными углами, выполненный единой целой монолитной конструкцией, имеющей не менее 6 опорных ножек, не менее 4-х ножек имеют угловое соединение 90 град. Толщина металла корпуса в диапазоне не менее от 3-до не более 5 мм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Окраска стола</w:t>
            </w:r>
            <w:r w:rsidR="00C84DF2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: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C84DF2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порошковая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покраск</w:t>
            </w:r>
            <w:r w:rsidR="00C84DF2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корпуса.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Размер стола: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Столешница с монитором не менее Д990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Ш600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В450 (мм).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Вес стола не более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50 кг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Внешние интерфейсы стола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USB 3.0 не менее 2 штуки, снизу стола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Встроенный компьютер: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Операционная система –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На столе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предустановлена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операци</w:t>
            </w:r>
            <w:r w:rsidR="003375F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онная система не ниже </w:t>
            </w:r>
            <w:proofErr w:type="spellStart"/>
            <w:r w:rsidR="003375F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Windows</w:t>
            </w:r>
            <w:proofErr w:type="spellEnd"/>
            <w:r w:rsidR="003375F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10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Разрядность операционной системы (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bit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64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bit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Соответствие</w:t>
            </w:r>
          </w:p>
          <w:p w:rsidR="008F6A0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Интегрированный вычислительный модуль:</w:t>
            </w:r>
          </w:p>
          <w:p w:rsidR="00C3074F" w:rsidRPr="00DA2985" w:rsidRDefault="003375F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Частота процессора 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не менее 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3.5 ГГц.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Объем оперативной памяти – не менее    Гб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4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Gb</w:t>
            </w:r>
            <w:proofErr w:type="spellEnd"/>
          </w:p>
          <w:p w:rsidR="008F6A0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Объем жесткого диска SSD-   не менее   GB.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60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Gb</w:t>
            </w:r>
            <w:proofErr w:type="spellEnd"/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Встроенный звук –     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Вт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 не менее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(2х10 Вт) Стерео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Формат материнской платы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  <w:proofErr w:type="gramStart"/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олноформатная</w:t>
            </w:r>
            <w:proofErr w:type="gramEnd"/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Wi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Fi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- наличие.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Встроенный сенсор на экране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: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Сенсор должен быть создан на основе сенсорной рамки, на базе инфракрасной технологии и иметь функцию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касания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поддерживающую до 10 точек одновременно в трех рабочих режимах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click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double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click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right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key,drag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.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Сенсорными объектами могут являться палец, перо, и другие объекты.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Время отклика сенсора составляет не более 2ms.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Сенсорная точность составляет не более 1 мм. </w:t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Минимальный сенсорный объект 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5мм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более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Сенсорная рамка имеет бесплатные драйвера</w:t>
            </w:r>
            <w:proofErr w:type="gramStart"/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потребляет мощность  не более 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2,5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w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ра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ботает под USB 5V </w:t>
            </w:r>
            <w:proofErr w:type="spellStart"/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c</w:t>
            </w:r>
            <w:proofErr w:type="spellEnd"/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током не более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500ma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Монитор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: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Защитное стекло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не менее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6 мм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Диагональ изображения монитора      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не менее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32 дюйма</w:t>
            </w:r>
          </w:p>
          <w:p w:rsidR="00C3074F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Разрешение монитора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не менее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1920x1080 (16:9) </w:t>
            </w:r>
            <w:proofErr w:type="spellStart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Full</w:t>
            </w:r>
            <w:proofErr w:type="spellEnd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HD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Программная поддержка одновременных прикосновений (кол-во)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не менее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10 одновременных касаний</w:t>
            </w:r>
          </w:p>
          <w:p w:rsidR="008F6A04" w:rsidRPr="00DA2985" w:rsidRDefault="00C3074F" w:rsidP="008D6124">
            <w:pPr>
              <w:pStyle w:val="ad"/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Угол обзора 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не менее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  <w:r w:rsidR="008F6A04" w:rsidRPr="00DA2985">
              <w:rPr>
                <w:rFonts w:ascii="Times New Roman" w:hAnsi="Times New Roman"/>
                <w:sz w:val="18"/>
                <w:szCs w:val="18"/>
              </w:rPr>
              <w:t>Угол обзора по горизонтали не менее 178 градусов</w:t>
            </w:r>
          </w:p>
          <w:p w:rsidR="008F6A04" w:rsidRPr="00DA2985" w:rsidRDefault="008F6A04" w:rsidP="008D6124">
            <w:pPr>
              <w:pStyle w:val="ad"/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>Угол обзор по вертикали не менее 178 градусов</w:t>
            </w:r>
          </w:p>
          <w:p w:rsidR="00C3074F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Функционал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Встроенный 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обучающий функционал 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редусмотрен.</w:t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Обучающее приложение для дошкольников, в количестве 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не менее 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315 штук. </w:t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Развивающее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обучение: 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еню на рабочем столе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выводит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ь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ся в виде сетки ярлыков с изображениями и названиями </w:t>
            </w:r>
            <w:proofErr w:type="spellStart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заданий</w:t>
            </w:r>
            <w:proofErr w:type="gramStart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аличие</w:t>
            </w:r>
            <w:proofErr w:type="spellEnd"/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 нажатии на ярлык задания 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не более 1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ткрыва</w:t>
            </w:r>
            <w:r w:rsidR="008F6A0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тся задача на полный экран в виде анимации.</w:t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 лев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ой стороны экрана присутств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ует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меню выбора заданий п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 возрастному типу. </w:t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Разделы (возраст) 3+,3.5+,4+,4.5+,5+.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 комплект заданий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входят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: Знакомство с буквами, чтение односложных слов, двусложных слов, сборка слова из слогов,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рисовалка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перемена, семи цветик, где что, кто за забором, разложи по порядку, кроха и машины, сделай сам, направления, пошуми, не такой, половинки, цвета, сложи сам, на кого похож, циферки, что длиннее, что выше, что шире,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угадай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кто это, разложи, подели, азбука, где эта буква, что потерялось, наряди елку,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на что это похоже, кто кому позвонил, третий лишний, похожи, нарисуй картину, собери игрушки, повтори узор, чьи это половинки, дорога к дому, покажи. </w:t>
            </w:r>
            <w:proofErr w:type="gramEnd"/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Упражнения: Сложение чисел, вычитание чисел, состав числа, сравнение групп объектов, сравнение чисел и т.д.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Правила дорожного движения для детей включает в себя следующие задания: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Выдели, подели на группы, не то, кто из них, что лишнее, верно не верно, обойди, хороший плохой, светофор, пешеход, командир улицы, собери сам, раскрась правильно, что это, дорога к дому, сможешь узнать, парочки, это так, выбери ответ, таймер, раскрась знаки, поставь на место, путаница.</w:t>
            </w:r>
            <w:proofErr w:type="gramEnd"/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Название игры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Описание игры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Буквы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Алфавит. Прослушивание и запоминание названий букв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Гласные буквы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Запом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инание (узнавание) букв.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названия буквы и поиск её изображения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Выделение гласных букв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Выделени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 гласных бу</w:t>
            </w:r>
            <w:proofErr w:type="gramStart"/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кв в сл</w:t>
            </w:r>
            <w:proofErr w:type="gramEnd"/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овах.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ние названия буквы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Согласные буквы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Запоминани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 (узнавание) букв.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названия буквы и поиск её изображения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Выделение согласных букв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Выделение согласных бу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кв в сл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овах. Прослушивание названия буквы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Сборка слова из букв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Составлени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 слова по образцу.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сл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огов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Чтение слогов.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их звучания</w:t>
            </w:r>
          </w:p>
          <w:p w:rsidR="00C3074F" w:rsidRPr="00DA2985" w:rsidRDefault="0043335A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слов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Чтение слов. Прослу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шивание их звучания</w:t>
            </w:r>
          </w:p>
          <w:p w:rsidR="00C3074F" w:rsidRPr="00DA2985" w:rsidRDefault="0043335A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Позвучи!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Чтение слов. Прослу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шивание звучания букв, составляющих слова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 Прослушива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звучания слов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двусложных слов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Чтен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ие слов по слогам и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Сборка слова из слогов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Сборка слова из слогов. Чтение слов по слогам и прослушивание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Разбивка на слоги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Разбивка и чтение слов по слогам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длинных двусложных слов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 (слоги). Чтение слов по слогам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услышанного двусложного сл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ова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Чтение слов и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Ударение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Определение ударной буквы в слове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трёхсложных слов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Чтение слов и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прослу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Сборка трёхсложных слов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Сборка слова из слогов. Чтение слов по слогам и прослушивание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Разбивка трёхсложного слова на слоги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Разбивка и чтение слов по слогам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Ударение в трёхсложных словах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Определение ударной буквы в слове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длинных с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лов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Чтение слов и прослу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 это?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Чтение слов. Прослушива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Найди слово!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Нахождение и чтение слов. Прослушивание звучания букв, составляющих слова. Прослушивание звучания слов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услышанного сл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ова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Слова. Чтение слов и прослу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Чтение простых предложений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Чтение предложений. Прослушивание их звучания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Ударения в словах предложения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Определение ударной буквы в словах предложения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Название игры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Описание игры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однотипных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Решение примеров с числом объектов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Вычитание однотипных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Решение примеров с числом объектов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Знакомство с числами до 5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Числа от 1 до 5. Запоминание названий чисел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Распознавание чисел до 5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Числа от 1 до 5. Узнавание чисел и запоминание их названий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Счёт до 5 предметов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Счёт от 1 до 5. Запоминание чисел, соответствующих данному количеству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разнотипных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Решение примеров с числом объектов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Вычитание разнотипных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Решение примеров с числом объектов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числа с числом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Сравнение количества. Что больше (меньше) число или количество объектов?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Сравнение чисел 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Сравнение количества.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Пересчитывание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выбор знака  &gt;, &lt;, =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чисел до 5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Вычитание чисел до 5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от 1 до 5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Знакомство с числами от 5 до 10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Числа от 5 до 10. Запоминание чисел: названия, начертание. Количество объектов, соответствующее данному числу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Определение следующего числа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Запоминание последовательности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Определение предыдущего числа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Запоминание последовательности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чисел и числа объектов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Сравнение количества от 1 до 10. Что больше (меньше) число или количество объектов?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чисел до 10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от 1 до 10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Вычитание чисел до 10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от 1 до 10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нескольких чисел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более двух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Вычитание нескольких чисел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более двух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Сложение и вычитание нескольких чисел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 числами более двух  со сложением и вычитанием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чисел в пределах 10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Сравнение чисел от 1 до 10.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числа и суммы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со сравнением числа и суммы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числа и разности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со сравнением числа и разности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двух сумм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со сравнением двух сумм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Сравнение числовых выражений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Примеры со сравнением результатов числовых выражений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Название игры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Описание игры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Разноцветье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Сортировка объектов по цвету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куда?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Сортировка объектов по размеру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общего?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Сортировка объектов по назначению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куда?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Внимание. Сортировка животных по группам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 какой буквы?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Внимание. Сортировка объектов по начальной букве их названий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Циферки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Внимание. Нахождение цифр согласно заданию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Буковки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Внимание. Нахождение букв согласно заданию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лишнее?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Выбор объекта по цвету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Солнечная система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Внимание, зрительная и слуховая память. Знакомство с планетами Солнечной системы 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Карта Земли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Внимание и зрительная память. Знакомство с материками Земли 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Пазлы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Собирание картинки (без образца)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Раскраска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Зрительное восприятие. Произвольное раскрашивание картинки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это?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Сборка животного по его контуру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Как устроен человек?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 и зрительное восприятие. Знакомство с анатомией человека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Позвучи!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и слуховая память. Узнавание звуков и тех объектов, которые их издавали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спрятался?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Определение спрятавшегося животного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не спрятался?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Определение не спрятавшегося животного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потерялось?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Нахождение потерявшегося предмета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Числа-парочки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восприятие. Нахождение парных рисунков чисел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нового?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Нахождение новых картинок –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Где что лежало?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Зрительная память. Какой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предмет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где лежит –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Найди пару!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и слуховое восприятие. Нахождение парных рисунков букв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Как было?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Расстановка цифр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Раскрась так же!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Раскрашивание рисунков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Раскрась шарики!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Зрительно-пространственное восприятие. Раскрашивание рисунков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Дорисуй половинку!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Раскрашивание второй половинки картинки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Парочки-считалочки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восприятие. Нахождение парных рисунков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Запомни!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Расстановка предметов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Что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 чем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Запоминание ряда картинок и восстановление ряда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Кого тут не было?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Какого животного здесь не было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Запоминайка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Расстановка фигурок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чьё?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Что кому принадлежит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остался?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Кто где стоял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Угадай!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Нахождение заданных изображений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»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Повтори мелодию!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и слуховая память. Узнавание звуков и тех объектов, которые их издавали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на чём?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Зрительная память. Кто на чём ехал - игра «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мемори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Кто это был?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Зрительная память. Слова (названия животных). Чтение и составление слов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Сколько было?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Зрительная память. Счёт.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Пересчитывание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обозначение количества цифрой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Назови!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Зрительная память. Чтение географических названий и их расстановка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лишнее?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Внимание. Нахождение отличий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Гирлянды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Установление закономерности в таблице; расстановка картинок в таблице в соответствии с закономерностью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Формы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восприятие. Нахождение одинаковых (по форме) геометрических фигур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Стопочка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Логика. Раскрашивание фигурок и их частей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Какой номер?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Совмещение букв с их порядковыми номерами в алфавите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Фрукты-ягодки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восприятие, логика, внимание. Составление одинаковых картинок согласно заданию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Чего не хватает?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Зрительное восприятие, логика. Нахождение кусочков фигуры подходящей формы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от чего?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Зрительно-пространственное восприятие. Нахождение кусочков фигуры подходящей формы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Переставь!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Сортировка предметов согласно заданию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Кому письмо?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Сортировка объектов с помощью  решения арифметических примеров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Подарки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Сортировка предметов согласно заданию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Что спрятано?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Зрительно-пространственное восприятие, внимание. Нахождение скрытых слов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Квадратики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Логика. Сортировка, определение критерия для сортировки (цвет или форма)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Пирамидка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Сортировка, определение критерия для сортировки (цвет)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Какой кубик?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Зрительно-пространственное восприятие, внимание.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Определение идентичности объектов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Я вижу правильно!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Логика. Сортировка, определение критерия для сортировки (форма)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Прятки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Совмещение букв с их номерами и составление из них слов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Закономерности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Логика. Сортировка, определение критерия для сортировки (цвет, количество, форма)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Числовой коврик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Внимание. Сложение и вычитание. Решение примеров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Отгадай буквы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Нахождение букв по их видимой части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Составь слова!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Решение арифметических примеров для нахождения нужных букв и составление из них слова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Сосчитай!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Зрительное восприятие, внимание. Нахождение и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пересчитывание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одинаковых (по форме) геометрических фигур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Прямоугольники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Зрительно-пространственное восприятие, внимание. Определение количества объектов 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Цветочки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Внимание, логика. Арифметические вычисления для определения цены объектов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Кубики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 xml:space="preserve">Зрительно-пространственное восприятие.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Пересчитывание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обозначение количества объектов числом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276884" w:rsidRPr="00DA2985" w:rsidRDefault="0043335A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Имеется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троенный функционал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для проведения методических занятий и уроков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Меню функционала </w:t>
            </w:r>
            <w:del w:id="4" w:author="Ключеров Роман Викторович" w:date="2019-10-28T14:32:00Z">
              <w:r w:rsidR="00C3074F" w:rsidRPr="00DA2985" w:rsidDel="00BB30CE">
                <w:rPr>
                  <w:rFonts w:ascii="Times New Roman" w:hAnsi="Times New Roman"/>
                  <w:sz w:val="18"/>
                  <w:szCs w:val="18"/>
                  <w:lang w:eastAsia="ru-RU"/>
                </w:rPr>
                <w:delText xml:space="preserve"> </w:delText>
              </w:r>
            </w:del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находится в нижней части экрана, в виде квадратных окон. </w:t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 каждом окне изображение набора инструментов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прису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тств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ует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: циркуль, линейка, шрифты, микрофон, калькулятор, работа с камерой, увеличение и удаление объекта, встроенный проигрыватель, рисование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исчезаемыми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чернилами. </w:t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Функционал 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для работы с помощью </w:t>
            </w:r>
            <w:proofErr w:type="spellStart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стилуса</w:t>
            </w:r>
            <w:proofErr w:type="spellEnd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дает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возможность писать и </w:t>
            </w:r>
            <w:proofErr w:type="gramStart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стирать слова используя</w:t>
            </w:r>
            <w:proofErr w:type="gramEnd"/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не менее 10 шрифтов.</w:t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Цвет доски подсветки экрана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изменя</w:t>
            </w:r>
            <w:r w:rsidR="0043335A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ется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по желанию пользователя</w:t>
            </w:r>
          </w:p>
          <w:p w:rsidR="00276884" w:rsidRPr="00DA2985" w:rsidRDefault="00276884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Функционал должен позволя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ь создавать простые и объемные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фигуры.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Перетаскивать их по экрану, закрывая часть изображения виртуальной шторкой, выделять часть экрана увеличительной лупой. Создавать и измерять отрезки, рисовать линиями. Создавать произвольный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сни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мок</w:t>
            </w:r>
            <w:proofErr w:type="gramEnd"/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 экрана выделяя необходимую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область экрана.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Включение стола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: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</w:p>
          <w:p w:rsidR="00276884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Стол не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должен име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т</w:t>
            </w:r>
            <w:r w:rsidR="00276884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ь</w:t>
            </w: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кнопок включения на столешнице и видимых частей корпуса.</w:t>
            </w:r>
          </w:p>
          <w:p w:rsidR="00C3074F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Включение производится по подаче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эл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 питания, аварийная кнопка включения и выключения находится в нижней части подставки стола, направленной к полу.</w:t>
            </w:r>
          </w:p>
          <w:p w:rsidR="00A46A71" w:rsidRPr="00DA2985" w:rsidRDefault="00C3074F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Включение панели монитора</w:t>
            </w:r>
            <w:r w:rsidR="00A46A71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:</w:t>
            </w:r>
          </w:p>
          <w:p w:rsidR="00C3074F" w:rsidRPr="00DA2985" w:rsidRDefault="0043335A" w:rsidP="008D612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Происходит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 помощью </w:t>
            </w:r>
            <w:r w:rsidR="00A46A71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пульта дистанционного управления</w:t>
            </w:r>
            <w:r w:rsidR="00C3074F" w:rsidRPr="00DA2985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74F" w:rsidRPr="00DA2985" w:rsidRDefault="00C3074F" w:rsidP="008D6124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BD3DF8" w:rsidRPr="00DA2985" w:rsidRDefault="00BD3DF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E3C88" w:rsidRPr="00DA2985" w:rsidRDefault="001E3C8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BD3DF8" w:rsidRPr="00DA2985" w:rsidRDefault="00BD3DF8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83753F" w:rsidRPr="00DA2985" w:rsidRDefault="0083753F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83753F" w:rsidRPr="00DA2985" w:rsidRDefault="0083753F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83753F" w:rsidRPr="00DA2985" w:rsidRDefault="0083753F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83753F" w:rsidRPr="00DA2985" w:rsidRDefault="0083753F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83753F" w:rsidRPr="00DA2985" w:rsidRDefault="0083753F" w:rsidP="00761107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375FF" w:rsidRPr="00DA2985" w:rsidRDefault="003375FF" w:rsidP="00761107">
      <w:pPr>
        <w:pStyle w:val="aa"/>
        <w:ind w:firstLine="567"/>
        <w:jc w:val="right"/>
        <w:rPr>
          <w:rFonts w:ascii="Times New Roman" w:hAnsi="Times New Roman" w:cs="Times New Roman"/>
          <w:sz w:val="18"/>
          <w:szCs w:val="18"/>
        </w:rPr>
      </w:pPr>
      <w:r w:rsidRPr="00DA2985">
        <w:rPr>
          <w:rFonts w:ascii="Times New Roman" w:hAnsi="Times New Roman" w:cs="Times New Roman"/>
          <w:sz w:val="18"/>
          <w:szCs w:val="18"/>
        </w:rPr>
        <w:t>Приложение №1</w:t>
      </w:r>
    </w:p>
    <w:p w:rsidR="003375FF" w:rsidRPr="00DA2985" w:rsidRDefault="003375FF" w:rsidP="00761107">
      <w:pPr>
        <w:pStyle w:val="aa"/>
        <w:ind w:firstLine="567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375FF" w:rsidRPr="00DA2985" w:rsidRDefault="003375FF" w:rsidP="00761107">
      <w:pPr>
        <w:pStyle w:val="aa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DA298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Требования к функциональным, техническим и эксплуатационным характеристикам программного обеспечения, являющегося объектом закупки, </w:t>
      </w:r>
      <w:r w:rsidRPr="00DA2985">
        <w:rPr>
          <w:rFonts w:ascii="Times New Roman" w:eastAsia="Times New Roman" w:hAnsi="Times New Roman" w:cs="Times New Roman"/>
          <w:b/>
          <w:sz w:val="18"/>
          <w:szCs w:val="18"/>
        </w:rPr>
        <w:t>установленные заказчиком</w:t>
      </w:r>
      <w:r w:rsidRPr="00DA298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:</w:t>
      </w:r>
    </w:p>
    <w:p w:rsidR="003375FF" w:rsidRPr="00DA2985" w:rsidRDefault="003375FF" w:rsidP="0076110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56"/>
        <w:gridCol w:w="6632"/>
      </w:tblGrid>
      <w:tr w:rsidR="003375FF" w:rsidRPr="00DA2985" w:rsidTr="00C2553D">
        <w:trPr>
          <w:trHeight w:val="163"/>
          <w:jc w:val="center"/>
        </w:trPr>
        <w:tc>
          <w:tcPr>
            <w:tcW w:w="1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5FF" w:rsidRPr="00DA2985" w:rsidRDefault="003375FF" w:rsidP="007611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</w:rPr>
              <w:t>Класс программного обеспечения</w:t>
            </w:r>
          </w:p>
        </w:tc>
        <w:tc>
          <w:tcPr>
            <w:tcW w:w="3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5FF" w:rsidRPr="00DA2985" w:rsidRDefault="003375FF" w:rsidP="007611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hAnsi="Times New Roman"/>
                <w:b/>
                <w:sz w:val="18"/>
                <w:szCs w:val="18"/>
              </w:rPr>
              <w:t>Описание ф</w:t>
            </w:r>
            <w:r w:rsidRPr="00DA2985">
              <w:rPr>
                <w:rFonts w:ascii="Times New Roman" w:eastAsia="Times New Roman" w:hAnsi="Times New Roman"/>
                <w:b/>
                <w:sz w:val="18"/>
                <w:szCs w:val="18"/>
              </w:rPr>
              <w:t>ункциональных, технических и (или) эксплуатационных характеристик программного обеспечения, необходимых заказчику</w:t>
            </w:r>
          </w:p>
        </w:tc>
      </w:tr>
      <w:tr w:rsidR="003375FF" w:rsidRPr="00DA2985" w:rsidTr="00C2553D">
        <w:trPr>
          <w:trHeight w:val="315"/>
          <w:jc w:val="center"/>
        </w:trPr>
        <w:tc>
          <w:tcPr>
            <w:tcW w:w="1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Операционная система 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Microsoft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Windows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7 и выше</w:t>
            </w:r>
          </w:p>
        </w:tc>
        <w:tc>
          <w:tcPr>
            <w:tcW w:w="3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 xml:space="preserve">- Язык интерфейса: русский. </w:t>
            </w:r>
          </w:p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 xml:space="preserve">- Возможность использовать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</w:rPr>
              <w:t>downgrade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</w:rPr>
              <w:t xml:space="preserve"> до трех версий. </w:t>
            </w:r>
          </w:p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 xml:space="preserve">- Срок действия лицензии программного обеспечения: </w:t>
            </w:r>
            <w:proofErr w:type="gramStart"/>
            <w:r w:rsidRPr="00DA2985">
              <w:rPr>
                <w:rFonts w:ascii="Times New Roman" w:hAnsi="Times New Roman"/>
                <w:sz w:val="18"/>
                <w:szCs w:val="18"/>
              </w:rPr>
              <w:t>бессрочная</w:t>
            </w:r>
            <w:proofErr w:type="gramEnd"/>
            <w:r w:rsidRPr="00DA2985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hAnsi="Times New Roman"/>
                <w:sz w:val="18"/>
                <w:szCs w:val="18"/>
              </w:rPr>
              <w:t xml:space="preserve">- ОС должна обеспечивать полную совместимость работы с ней имеющихся у Заказчика приложений, разработанных и сертифицированных для работы под ОС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</w:rPr>
              <w:t>Microsoft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</w:rPr>
              <w:t>Windows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</w:rPr>
              <w:t xml:space="preserve"> 7, 8 (включая </w:t>
            </w:r>
            <w:proofErr w:type="spellStart"/>
            <w:r w:rsidRPr="00DA2985">
              <w:rPr>
                <w:rFonts w:ascii="Times New Roman" w:hAnsi="Times New Roman"/>
                <w:sz w:val="18"/>
                <w:szCs w:val="18"/>
              </w:rPr>
              <w:t>Windows</w:t>
            </w:r>
            <w:proofErr w:type="spellEnd"/>
            <w:r w:rsidRPr="00DA2985">
              <w:rPr>
                <w:rFonts w:ascii="Times New Roman" w:hAnsi="Times New Roman"/>
                <w:sz w:val="18"/>
                <w:szCs w:val="18"/>
              </w:rPr>
              <w:t xml:space="preserve"> 10)</w:t>
            </w:r>
          </w:p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Программное обеспечение должно обеспечивать функционирование следующего программного обеспечения: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«СКЗИ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КриптоПро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CSP 3.6 и выше»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«СКЗИ «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Континент-АП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»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функции «Домашняя группа» (создание и присоединение к группе)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</w:t>
            </w:r>
            <w:r w:rsidRPr="00DA2985">
              <w:rPr>
                <w:rFonts w:ascii="Times New Roman" w:hAnsi="Times New Roman"/>
                <w:sz w:val="18"/>
                <w:szCs w:val="18"/>
              </w:rPr>
              <w:t xml:space="preserve"> функция поддержка нескольких мониторов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 Наличие функция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быстрого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переключение между пользователями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 Наличие функция возможности выступать в качестве </w:t>
            </w:r>
            <w:proofErr w:type="spellStart"/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хост-компьютера</w:t>
            </w:r>
            <w:proofErr w:type="spellEnd"/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Удаленного рабочего стола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подключение к домену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поддержка нескольких физических процессоров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поддержки устрой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ств вв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ода-вывода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автоматической загрузкой драйверов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диспетчер рабочего стола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поддержки запуска приложений из виртуальной среды с поддержкой более поздних версий ОС</w:t>
            </w:r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Наличие функция поддержка «прозрачного шифрования» данных, хранящихся на разделах с файловой системой NTFS, для защиты потенциально конфиденциальных данных от несанкционированного доступа при физическом доступе к компьютеру и дискам</w:t>
            </w:r>
          </w:p>
        </w:tc>
      </w:tr>
    </w:tbl>
    <w:p w:rsidR="003375FF" w:rsidRPr="00DA2985" w:rsidRDefault="003375FF" w:rsidP="007611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3375FF" w:rsidRPr="00DA2985" w:rsidRDefault="003375FF" w:rsidP="007611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DA2985">
        <w:rPr>
          <w:rFonts w:ascii="Times New Roman" w:eastAsia="Times New Roman" w:hAnsi="Times New Roman"/>
          <w:b/>
          <w:sz w:val="18"/>
          <w:szCs w:val="18"/>
          <w:lang w:eastAsia="ru-RU"/>
        </w:rPr>
        <w:t>Функциональные, технические и (или) эксплуатационные характеристики (в том числе их параметры), по которым программное обеспечение, сведения о котором включены в реестр, не соответствует установленным заказчиком требованиям к программному обеспечению, являющемуся объектом закупки:</w:t>
      </w:r>
    </w:p>
    <w:p w:rsidR="003375FF" w:rsidRPr="00DA2985" w:rsidRDefault="003375FF" w:rsidP="007611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37"/>
        <w:gridCol w:w="5351"/>
      </w:tblGrid>
      <w:tr w:rsidR="003375FF" w:rsidRPr="00DA2985" w:rsidTr="00C2553D">
        <w:tc>
          <w:tcPr>
            <w:tcW w:w="2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5FF" w:rsidRPr="00DA2985" w:rsidRDefault="003375FF" w:rsidP="007611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Программное обеспечение сведения, о котором включены в реестр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5FF" w:rsidRPr="00DA2985" w:rsidRDefault="003375FF" w:rsidP="007611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Функциональные, технические и (или) эксплуатационные характеристики, по которым программное обеспечение,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сведения о котором включены в реестр, не соответствует установленным заказчиком требованиям к программному обеспечению, являющемуся объектом закупки:</w:t>
            </w:r>
          </w:p>
        </w:tc>
      </w:tr>
      <w:tr w:rsidR="003375FF" w:rsidRPr="00DA2985" w:rsidTr="00C2553D">
        <w:trPr>
          <w:trHeight w:val="74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5FF" w:rsidRPr="00DA2985" w:rsidRDefault="003375FF" w:rsidP="0076110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В программном обеспечении, сведения о котором включены в реестр и которое соответствует тому же классу программного обеспечения, что и программное обеспечение, планируемое к закупке, отсутствует следующий необходимый заказчику функционал:   </w:t>
            </w:r>
          </w:p>
        </w:tc>
      </w:tr>
      <w:tr w:rsidR="003375FF" w:rsidRPr="00DA2985" w:rsidTr="00C2553D">
        <w:tc>
          <w:tcPr>
            <w:tcW w:w="2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5FF" w:rsidRPr="00DA2985" w:rsidRDefault="003375FF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RAIDIX </w:t>
            </w:r>
          </w:p>
          <w:p w:rsidR="003375FF" w:rsidRPr="00DA2985" w:rsidRDefault="0054216A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hyperlink r:id="rId7"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Альт </w:t>
              </w:r>
              <w:proofErr w:type="spellStart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Линукс</w:t>
              </w:r>
              <w:proofErr w:type="spellEnd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СПТ</w:t>
              </w:r>
            </w:hyperlink>
          </w:p>
          <w:p w:rsidR="003375FF" w:rsidRPr="00DA2985" w:rsidRDefault="0054216A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hyperlink r:id="rId8"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Альт </w:t>
              </w:r>
              <w:proofErr w:type="spellStart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ЛинуксКДесктоп</w:t>
              </w:r>
              <w:proofErr w:type="spellEnd"/>
            </w:hyperlink>
          </w:p>
          <w:p w:rsidR="003375FF" w:rsidRPr="00DA2985" w:rsidRDefault="0054216A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hyperlink r:id="rId9"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Альт </w:t>
              </w:r>
              <w:proofErr w:type="spellStart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Линукс</w:t>
              </w:r>
              <w:proofErr w:type="spellEnd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7.0 Кентавр</w:t>
              </w:r>
            </w:hyperlink>
          </w:p>
          <w:p w:rsidR="003375FF" w:rsidRPr="00DA2985" w:rsidRDefault="0054216A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hyperlink r:id="rId10"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Средство анализа защищенности «</w:t>
              </w:r>
              <w:proofErr w:type="spellStart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Сканер-ВС</w:t>
              </w:r>
              <w:proofErr w:type="spellEnd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»</w:t>
              </w:r>
            </w:hyperlink>
          </w:p>
          <w:p w:rsidR="003375FF" w:rsidRPr="00DA2985" w:rsidRDefault="003375FF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hyperlink r:id="rId11"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Операционная система специального назначения «</w:t>
              </w:r>
              <w:proofErr w:type="spellStart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Astra</w:t>
              </w:r>
              <w:proofErr w:type="spellEnd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</w:t>
              </w:r>
              <w:proofErr w:type="spellStart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Linux</w:t>
              </w:r>
              <w:proofErr w:type="spellEnd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</w:t>
              </w:r>
              <w:proofErr w:type="spellStart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Special</w:t>
              </w:r>
              <w:proofErr w:type="spellEnd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</w:t>
              </w:r>
              <w:proofErr w:type="spellStart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Edition</w:t>
              </w:r>
              <w:proofErr w:type="spellEnd"/>
              <w:r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»</w:t>
              </w:r>
            </w:hyperlink>
          </w:p>
          <w:p w:rsidR="003375FF" w:rsidRPr="00DA2985" w:rsidRDefault="0054216A" w:rsidP="00761107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hyperlink r:id="rId12"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Альт </w:t>
              </w:r>
              <w:proofErr w:type="spellStart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>Линукс</w:t>
              </w:r>
              <w:proofErr w:type="spellEnd"/>
              <w:r w:rsidR="003375FF" w:rsidRPr="00DA2985">
                <w:rPr>
                  <w:rFonts w:ascii="Times New Roman" w:eastAsia="Times New Roman" w:hAnsi="Times New Roman"/>
                  <w:color w:val="0000FF"/>
                  <w:sz w:val="18"/>
                  <w:szCs w:val="18"/>
                  <w:u w:val="single"/>
                  <w:lang w:eastAsia="ru-RU"/>
                </w:rPr>
                <w:t xml:space="preserve"> Школьный</w:t>
              </w:r>
            </w:hyperlink>
          </w:p>
          <w:p w:rsidR="003375FF" w:rsidRPr="00DA2985" w:rsidRDefault="003375FF" w:rsidP="0076110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  <w:p w:rsidR="003375FF" w:rsidRPr="00DA2985" w:rsidRDefault="003375FF" w:rsidP="007611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5FF" w:rsidRPr="00DA2985" w:rsidRDefault="003375FF" w:rsidP="00761107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 не обеспечивает функционирование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бесперебойной и корректной работы программного комплекса СКЗИ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КриптоПро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CSP 3.6 и выше</w:t>
            </w:r>
          </w:p>
          <w:p w:rsidR="003375FF" w:rsidRPr="00DA2985" w:rsidRDefault="003375FF" w:rsidP="00761107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 не обеспечивает функционирования бесперебойной и корректной работы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разработанного на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VisualFoxPro</w:t>
            </w:r>
            <w:proofErr w:type="spellEnd"/>
          </w:p>
          <w:p w:rsidR="003375FF" w:rsidRPr="00DA2985" w:rsidRDefault="003375FF" w:rsidP="00761107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 не обеспечивает функционирования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u w:val="single"/>
                <w:lang w:eastAsia="ru-RU"/>
              </w:rPr>
              <w:t xml:space="preserve">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бесперебойной и корректной работы программного комплекса СКЗИ «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Континент-АП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»</w:t>
            </w:r>
          </w:p>
          <w:p w:rsidR="003375FF" w:rsidRPr="00DA2985" w:rsidRDefault="003375FF" w:rsidP="0076110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-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не обеспечивает </w:t>
            </w:r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работу в домене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Active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Directory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 (используемым заказчиком), быть полностью </w:t>
            </w:r>
            <w:proofErr w:type="gramStart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совместима</w:t>
            </w:r>
            <w:proofErr w:type="gramEnd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 с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Active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>Directory</w:t>
            </w:r>
            <w:proofErr w:type="spellEnd"/>
            <w:r w:rsidRPr="00DA2985">
              <w:rPr>
                <w:rFonts w:ascii="Times New Roman" w:eastAsia="Times New Roman" w:hAnsi="Times New Roman"/>
                <w:sz w:val="18"/>
                <w:szCs w:val="18"/>
              </w:rPr>
              <w:t xml:space="preserve"> и не иметь ограничений при использовании в сети</w:t>
            </w:r>
          </w:p>
        </w:tc>
      </w:tr>
    </w:tbl>
    <w:p w:rsidR="003375FF" w:rsidRPr="00DA2985" w:rsidRDefault="003375FF" w:rsidP="0076110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sectPr w:rsidR="003375FF" w:rsidRPr="00DA2985" w:rsidSect="00761107">
      <w:pgSz w:w="11906" w:h="16838" w:code="9"/>
      <w:pgMar w:top="284" w:right="567" w:bottom="284" w:left="567" w:header="284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2985" w:rsidRDefault="00DA2985" w:rsidP="008E5084">
      <w:pPr>
        <w:spacing w:after="0" w:line="240" w:lineRule="auto"/>
      </w:pPr>
      <w:r>
        <w:separator/>
      </w:r>
    </w:p>
  </w:endnote>
  <w:endnote w:type="continuationSeparator" w:id="0">
    <w:p w:rsidR="00DA2985" w:rsidRDefault="00DA2985" w:rsidP="008E5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2985" w:rsidRDefault="00DA2985" w:rsidP="008E5084">
      <w:pPr>
        <w:spacing w:after="0" w:line="240" w:lineRule="auto"/>
      </w:pPr>
      <w:r>
        <w:separator/>
      </w:r>
    </w:p>
  </w:footnote>
  <w:footnote w:type="continuationSeparator" w:id="0">
    <w:p w:rsidR="00DA2985" w:rsidRDefault="00DA2985" w:rsidP="008E50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97232"/>
    <w:multiLevelType w:val="hybridMultilevel"/>
    <w:tmpl w:val="407EA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CE1A94"/>
    <w:multiLevelType w:val="multilevel"/>
    <w:tmpl w:val="B75AA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EF2731"/>
    <w:multiLevelType w:val="multilevel"/>
    <w:tmpl w:val="9232F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51055B"/>
    <w:multiLevelType w:val="hybridMultilevel"/>
    <w:tmpl w:val="EC9A63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601683"/>
    <w:multiLevelType w:val="hybridMultilevel"/>
    <w:tmpl w:val="CF5EE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742DB5"/>
    <w:multiLevelType w:val="multilevel"/>
    <w:tmpl w:val="87B4A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1863CE4"/>
    <w:multiLevelType w:val="hybridMultilevel"/>
    <w:tmpl w:val="2DAA4D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E954962"/>
    <w:multiLevelType w:val="hybridMultilevel"/>
    <w:tmpl w:val="F8DEF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4615FA"/>
    <w:multiLevelType w:val="multilevel"/>
    <w:tmpl w:val="B9F20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9773AFD"/>
    <w:multiLevelType w:val="hybridMultilevel"/>
    <w:tmpl w:val="62C486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7C0FF9"/>
    <w:multiLevelType w:val="hybridMultilevel"/>
    <w:tmpl w:val="D2F24C0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3"/>
  </w:num>
  <w:num w:numId="5">
    <w:abstractNumId w:val="9"/>
  </w:num>
  <w:num w:numId="6">
    <w:abstractNumId w:val="7"/>
  </w:num>
  <w:num w:numId="7">
    <w:abstractNumId w:val="2"/>
  </w:num>
  <w:num w:numId="8">
    <w:abstractNumId w:val="1"/>
  </w:num>
  <w:num w:numId="9">
    <w:abstractNumId w:val="5"/>
  </w:num>
  <w:num w:numId="10">
    <w:abstractNumId w:val="8"/>
  </w:num>
  <w:num w:numId="11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RePack by Diakov">
    <w15:presenceInfo w15:providerId="None" w15:userId="RePack by Diakov"/>
  </w15:person>
  <w15:person w15:author="Ключеров Роман Викторович">
    <w15:presenceInfo w15:providerId="AD" w15:userId="S-1-5-21-2130537720-375535597-366762857-913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2425"/>
    <w:rsid w:val="000160B6"/>
    <w:rsid w:val="00036EAC"/>
    <w:rsid w:val="000557FB"/>
    <w:rsid w:val="00067866"/>
    <w:rsid w:val="00072D45"/>
    <w:rsid w:val="00077955"/>
    <w:rsid w:val="000C233C"/>
    <w:rsid w:val="000D4420"/>
    <w:rsid w:val="000F4C6B"/>
    <w:rsid w:val="001036DC"/>
    <w:rsid w:val="00123689"/>
    <w:rsid w:val="0013159D"/>
    <w:rsid w:val="00137486"/>
    <w:rsid w:val="001861DA"/>
    <w:rsid w:val="001924BD"/>
    <w:rsid w:val="001972D6"/>
    <w:rsid w:val="001A5D45"/>
    <w:rsid w:val="001B084A"/>
    <w:rsid w:val="001B2504"/>
    <w:rsid w:val="001B4F62"/>
    <w:rsid w:val="001E3C88"/>
    <w:rsid w:val="001E7662"/>
    <w:rsid w:val="001F2425"/>
    <w:rsid w:val="00204184"/>
    <w:rsid w:val="00246030"/>
    <w:rsid w:val="00247E39"/>
    <w:rsid w:val="00255876"/>
    <w:rsid w:val="00276884"/>
    <w:rsid w:val="00276D5D"/>
    <w:rsid w:val="002938CE"/>
    <w:rsid w:val="00306241"/>
    <w:rsid w:val="00316430"/>
    <w:rsid w:val="003315CA"/>
    <w:rsid w:val="003375FF"/>
    <w:rsid w:val="00383442"/>
    <w:rsid w:val="004028FD"/>
    <w:rsid w:val="00414C02"/>
    <w:rsid w:val="0043335A"/>
    <w:rsid w:val="004458BB"/>
    <w:rsid w:val="004A2462"/>
    <w:rsid w:val="004B1527"/>
    <w:rsid w:val="004C6949"/>
    <w:rsid w:val="005052A6"/>
    <w:rsid w:val="005268E5"/>
    <w:rsid w:val="0054147C"/>
    <w:rsid w:val="0054216A"/>
    <w:rsid w:val="0055785F"/>
    <w:rsid w:val="00584658"/>
    <w:rsid w:val="00597C8D"/>
    <w:rsid w:val="005A5225"/>
    <w:rsid w:val="005E16FC"/>
    <w:rsid w:val="005F266A"/>
    <w:rsid w:val="00605B52"/>
    <w:rsid w:val="006579F8"/>
    <w:rsid w:val="00684C41"/>
    <w:rsid w:val="006B30A6"/>
    <w:rsid w:val="006E0472"/>
    <w:rsid w:val="00720A2C"/>
    <w:rsid w:val="00734D3E"/>
    <w:rsid w:val="00761107"/>
    <w:rsid w:val="007669B5"/>
    <w:rsid w:val="00766A8D"/>
    <w:rsid w:val="00781399"/>
    <w:rsid w:val="00783EB4"/>
    <w:rsid w:val="00787A43"/>
    <w:rsid w:val="00794337"/>
    <w:rsid w:val="007D218E"/>
    <w:rsid w:val="007E33EA"/>
    <w:rsid w:val="00803A63"/>
    <w:rsid w:val="0083753F"/>
    <w:rsid w:val="00866B48"/>
    <w:rsid w:val="00876105"/>
    <w:rsid w:val="00880352"/>
    <w:rsid w:val="00894229"/>
    <w:rsid w:val="008D6124"/>
    <w:rsid w:val="008E5084"/>
    <w:rsid w:val="008F6A04"/>
    <w:rsid w:val="009733F7"/>
    <w:rsid w:val="00991D01"/>
    <w:rsid w:val="009B1576"/>
    <w:rsid w:val="009C7112"/>
    <w:rsid w:val="009E559A"/>
    <w:rsid w:val="009F2FB9"/>
    <w:rsid w:val="00A46A71"/>
    <w:rsid w:val="00A51319"/>
    <w:rsid w:val="00A55F49"/>
    <w:rsid w:val="00A77B25"/>
    <w:rsid w:val="00AC5C19"/>
    <w:rsid w:val="00AE7D3A"/>
    <w:rsid w:val="00AF3ABF"/>
    <w:rsid w:val="00AF7E04"/>
    <w:rsid w:val="00B04C99"/>
    <w:rsid w:val="00B07677"/>
    <w:rsid w:val="00B2504C"/>
    <w:rsid w:val="00B273E7"/>
    <w:rsid w:val="00B36867"/>
    <w:rsid w:val="00B520F6"/>
    <w:rsid w:val="00B54AF0"/>
    <w:rsid w:val="00BB30CE"/>
    <w:rsid w:val="00BB62F8"/>
    <w:rsid w:val="00BD3DF8"/>
    <w:rsid w:val="00BF059A"/>
    <w:rsid w:val="00C17C92"/>
    <w:rsid w:val="00C232C9"/>
    <w:rsid w:val="00C2553D"/>
    <w:rsid w:val="00C3074F"/>
    <w:rsid w:val="00C36CB4"/>
    <w:rsid w:val="00C61336"/>
    <w:rsid w:val="00C71762"/>
    <w:rsid w:val="00C84DF2"/>
    <w:rsid w:val="00CF521F"/>
    <w:rsid w:val="00D07294"/>
    <w:rsid w:val="00D43286"/>
    <w:rsid w:val="00D90BEC"/>
    <w:rsid w:val="00D932A2"/>
    <w:rsid w:val="00DA2985"/>
    <w:rsid w:val="00DF2020"/>
    <w:rsid w:val="00E13611"/>
    <w:rsid w:val="00E6167B"/>
    <w:rsid w:val="00EA2A45"/>
    <w:rsid w:val="00EB0C4B"/>
    <w:rsid w:val="00EB6F91"/>
    <w:rsid w:val="00F2122C"/>
    <w:rsid w:val="00F73F21"/>
    <w:rsid w:val="00FB3215"/>
    <w:rsid w:val="00FB74A3"/>
    <w:rsid w:val="00FC60A3"/>
    <w:rsid w:val="00FD5F00"/>
    <w:rsid w:val="00FE4E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42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B62F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E50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E5084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8E50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E5084"/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semiHidden/>
    <w:unhideWhenUsed/>
    <w:rsid w:val="004C69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rsid w:val="00AE7D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link w:val="ab"/>
    <w:uiPriority w:val="1"/>
    <w:qFormat/>
    <w:rsid w:val="0083753F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locked/>
    <w:rsid w:val="0083753F"/>
  </w:style>
  <w:style w:type="character" w:styleId="ac">
    <w:name w:val="annotation reference"/>
    <w:basedOn w:val="a0"/>
    <w:uiPriority w:val="99"/>
    <w:semiHidden/>
    <w:unhideWhenUsed/>
    <w:rsid w:val="000557FB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557FB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557FB"/>
    <w:rPr>
      <w:rFonts w:ascii="Calibri" w:eastAsia="Calibri" w:hAnsi="Calibri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557FB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557FB"/>
    <w:rPr>
      <w:rFonts w:ascii="Calibri" w:eastAsia="Calibri" w:hAnsi="Calibri" w:cs="Times New Roman"/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0557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0557F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estr.minsvyaz.ru/reestr/61247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eestr.minsvyaz.ru/reestr/61248/" TargetMode="External"/><Relationship Id="rId12" Type="http://schemas.openxmlformats.org/officeDocument/2006/relationships/hyperlink" Target="https://reestr.minsvyaz.ru/reestr/6945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estr.minsvyaz.ru/reestr/69503/" TargetMode="Externa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hyperlink" Target="https://reestr.minsvyaz.ru/reestr/6522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estr.minsvyaz.ru/reestr/61233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32</Pages>
  <Words>20642</Words>
  <Characters>117663</Characters>
  <Application>Microsoft Office Word</Application>
  <DocSecurity>0</DocSecurity>
  <Lines>980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138029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TND_11</cp:lastModifiedBy>
  <cp:revision>9</cp:revision>
  <dcterms:created xsi:type="dcterms:W3CDTF">2019-10-30T07:12:00Z</dcterms:created>
  <dcterms:modified xsi:type="dcterms:W3CDTF">2019-11-08T12:07:00Z</dcterms:modified>
</cp:coreProperties>
</file>