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B0401F" w14:textId="77777777" w:rsidR="008775BE" w:rsidRPr="009A7A8A" w:rsidRDefault="008775BE" w:rsidP="009254BF">
      <w:pPr>
        <w:widowControl w:val="0"/>
        <w:suppressAutoHyphens/>
        <w:spacing w:after="0" w:line="230" w:lineRule="exact"/>
        <w:ind w:left="-709"/>
        <w:jc w:val="center"/>
        <w:rPr>
          <w:rFonts w:ascii="Times New Roman" w:eastAsia="Times New Roman" w:hAnsi="Times New Roman"/>
          <w:sz w:val="23"/>
          <w:szCs w:val="23"/>
        </w:rPr>
      </w:pPr>
    </w:p>
    <w:p w14:paraId="1798BF2E" w14:textId="77777777" w:rsidR="008775BE" w:rsidRPr="009A7A8A"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14:paraId="59EAF9FD" w14:textId="77777777" w:rsidR="008775BE" w:rsidRPr="009A7A8A"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14:paraId="2685342E" w14:textId="77777777" w:rsidR="008775BE" w:rsidRPr="009A7A8A"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5F2F974F" w14:textId="77777777" w:rsidR="008775BE" w:rsidRPr="009A7A8A"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3FCCA04B" w14:textId="77777777" w:rsidR="008775BE" w:rsidRPr="009A7A8A"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282E3AFC" w14:textId="77777777" w:rsidR="008775BE" w:rsidRPr="009A7A8A"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14:paraId="109991F1" w14:textId="77777777" w:rsidR="008775BE" w:rsidRPr="009A7A8A"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6E808D76" w14:textId="77777777" w:rsidR="008775BE" w:rsidRPr="009A7A8A"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54BFC993" w14:textId="77777777" w:rsidR="008775BE" w:rsidRPr="009A7A8A"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5CA4E0D8" w14:textId="77777777" w:rsidR="00687599" w:rsidRPr="009A7A8A"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3C52B382" w14:textId="77777777" w:rsidR="00687599" w:rsidRPr="009A7A8A"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14:paraId="4BBD516D" w14:textId="77777777" w:rsidR="008775BE" w:rsidRPr="0035576D"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14:paraId="38E99C36" w14:textId="77777777" w:rsidR="008775BE" w:rsidRPr="0035576D"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14:paraId="751AA6BF" w14:textId="77777777" w:rsidR="001955FB" w:rsidRPr="0035576D"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35576D">
        <w:rPr>
          <w:rFonts w:ascii="Times New Roman" w:eastAsia="Courier New" w:hAnsi="Times New Roman"/>
          <w:b/>
          <w:color w:val="000000"/>
          <w:sz w:val="24"/>
          <w:szCs w:val="24"/>
          <w:lang w:eastAsia="ru-RU"/>
        </w:rPr>
        <w:t>ДОКУМЕНТАЦИЯ</w:t>
      </w:r>
    </w:p>
    <w:p w14:paraId="1A7BD324" w14:textId="77777777" w:rsidR="008775BE" w:rsidRPr="0035576D"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35576D">
        <w:rPr>
          <w:rFonts w:ascii="Times New Roman" w:eastAsia="Courier New" w:hAnsi="Times New Roman"/>
          <w:b/>
          <w:color w:val="000000"/>
          <w:sz w:val="24"/>
          <w:szCs w:val="24"/>
          <w:lang w:eastAsia="ru-RU"/>
        </w:rPr>
        <w:t>О ПРОВЕДЕНИ</w:t>
      </w:r>
      <w:r w:rsidR="001955FB" w:rsidRPr="0035576D">
        <w:rPr>
          <w:rFonts w:ascii="Times New Roman" w:eastAsia="Courier New" w:hAnsi="Times New Roman"/>
          <w:b/>
          <w:color w:val="000000"/>
          <w:sz w:val="24"/>
          <w:szCs w:val="24"/>
          <w:lang w:eastAsia="ru-RU"/>
        </w:rPr>
        <w:t>И</w:t>
      </w:r>
      <w:r w:rsidRPr="0035576D">
        <w:rPr>
          <w:rFonts w:ascii="Times New Roman" w:eastAsia="Courier New" w:hAnsi="Times New Roman"/>
          <w:b/>
          <w:color w:val="000000"/>
          <w:sz w:val="24"/>
          <w:szCs w:val="24"/>
          <w:lang w:eastAsia="ru-RU"/>
        </w:rPr>
        <w:t xml:space="preserve"> ЗАПРОСА ПРЕДЛОЖЕНИЙ</w:t>
      </w:r>
      <w:r w:rsidR="00656E99" w:rsidRPr="0035576D">
        <w:rPr>
          <w:rFonts w:ascii="Times New Roman" w:eastAsia="Courier New" w:hAnsi="Times New Roman"/>
          <w:b/>
          <w:color w:val="000000"/>
          <w:sz w:val="24"/>
          <w:szCs w:val="24"/>
          <w:lang w:eastAsia="ru-RU"/>
        </w:rPr>
        <w:t xml:space="preserve"> В ЭЛЕКТРОННОЙ ФОРМЕ</w:t>
      </w:r>
    </w:p>
    <w:p w14:paraId="1B5FD955" w14:textId="6AD9CC66" w:rsidR="00687599" w:rsidRPr="00451100" w:rsidRDefault="004D6A58" w:rsidP="0035576D">
      <w:pPr>
        <w:widowControl w:val="0"/>
        <w:spacing w:after="0" w:line="240" w:lineRule="auto"/>
        <w:jc w:val="center"/>
        <w:rPr>
          <w:rFonts w:ascii="Times New Roman" w:eastAsia="Times New Roman" w:hAnsi="Times New Roman"/>
          <w:sz w:val="24"/>
          <w:szCs w:val="24"/>
        </w:rPr>
      </w:pPr>
      <w:r w:rsidRPr="00451100">
        <w:rPr>
          <w:rFonts w:ascii="Times New Roman" w:eastAsia="Times New Roman" w:hAnsi="Times New Roman"/>
          <w:sz w:val="24"/>
          <w:szCs w:val="24"/>
          <w:lang w:eastAsia="ru-RU"/>
        </w:rPr>
        <w:t>на право заключения договора</w:t>
      </w:r>
      <w:r w:rsidR="00652F91" w:rsidRPr="00451100">
        <w:rPr>
          <w:rFonts w:ascii="Times New Roman" w:hAnsi="Times New Roman"/>
          <w:sz w:val="24"/>
          <w:szCs w:val="24"/>
        </w:rPr>
        <w:t xml:space="preserve"> </w:t>
      </w:r>
      <w:r w:rsidR="00FD0DC4" w:rsidRPr="00451100">
        <w:rPr>
          <w:rFonts w:ascii="Times New Roman" w:eastAsia="Times New Roman" w:hAnsi="Times New Roman"/>
          <w:sz w:val="24"/>
          <w:szCs w:val="24"/>
          <w:lang w:eastAsia="ru-RU"/>
        </w:rPr>
        <w:t xml:space="preserve">на </w:t>
      </w:r>
      <w:r w:rsidR="0035576D" w:rsidRPr="00451100">
        <w:rPr>
          <w:rFonts w:ascii="Times New Roman" w:hAnsi="Times New Roman"/>
          <w:sz w:val="24"/>
          <w:szCs w:val="24"/>
        </w:rPr>
        <w:t>реконструкцию</w:t>
      </w:r>
      <w:r w:rsidR="006140A1" w:rsidRPr="00451100">
        <w:rPr>
          <w:rFonts w:ascii="Times New Roman" w:hAnsi="Times New Roman"/>
          <w:sz w:val="24"/>
          <w:szCs w:val="24"/>
        </w:rPr>
        <w:t xml:space="preserve"> полигона </w:t>
      </w:r>
      <w:r w:rsidR="00451100" w:rsidRPr="00451100">
        <w:rPr>
          <w:rFonts w:ascii="Times New Roman" w:hAnsi="Times New Roman"/>
          <w:sz w:val="24"/>
          <w:szCs w:val="24"/>
        </w:rPr>
        <w:t xml:space="preserve">твердых бытовых и промышленных отходов вблизи </w:t>
      </w:r>
      <w:proofErr w:type="spellStart"/>
      <w:r w:rsidR="00451100" w:rsidRPr="00451100">
        <w:rPr>
          <w:rFonts w:ascii="Times New Roman" w:hAnsi="Times New Roman"/>
          <w:sz w:val="24"/>
          <w:szCs w:val="24"/>
        </w:rPr>
        <w:t>г.о.Новокуйбышевск</w:t>
      </w:r>
      <w:proofErr w:type="spellEnd"/>
      <w:r w:rsidR="00451100" w:rsidRPr="00451100">
        <w:rPr>
          <w:rFonts w:ascii="Times New Roman" w:hAnsi="Times New Roman"/>
          <w:sz w:val="24"/>
          <w:szCs w:val="24"/>
        </w:rPr>
        <w:t xml:space="preserve"> в </w:t>
      </w:r>
      <w:r w:rsidR="008C4498">
        <w:rPr>
          <w:rFonts w:ascii="Times New Roman" w:hAnsi="Times New Roman"/>
          <w:sz w:val="24"/>
          <w:szCs w:val="24"/>
        </w:rPr>
        <w:t>составе мероприятий</w:t>
      </w:r>
      <w:r w:rsidR="00451100" w:rsidRPr="00451100">
        <w:rPr>
          <w:rFonts w:ascii="Times New Roman" w:hAnsi="Times New Roman"/>
          <w:sz w:val="24"/>
          <w:szCs w:val="24"/>
        </w:rPr>
        <w:t xml:space="preserve"> по вертикальной планировке</w:t>
      </w:r>
      <w:r w:rsidR="0035576D" w:rsidRPr="00451100">
        <w:rPr>
          <w:rFonts w:ascii="Times New Roman" w:hAnsi="Times New Roman"/>
          <w:sz w:val="24"/>
          <w:szCs w:val="24"/>
        </w:rPr>
        <w:t xml:space="preserve"> и </w:t>
      </w:r>
      <w:r w:rsidR="00451100" w:rsidRPr="00451100">
        <w:rPr>
          <w:rFonts w:ascii="Times New Roman" w:hAnsi="Times New Roman"/>
          <w:sz w:val="24"/>
          <w:szCs w:val="24"/>
        </w:rPr>
        <w:t>строител</w:t>
      </w:r>
      <w:r w:rsidR="008C4498">
        <w:rPr>
          <w:rFonts w:ascii="Times New Roman" w:hAnsi="Times New Roman"/>
          <w:sz w:val="24"/>
          <w:szCs w:val="24"/>
        </w:rPr>
        <w:t>ьству</w:t>
      </w:r>
      <w:r w:rsidR="00451100" w:rsidRPr="00451100">
        <w:rPr>
          <w:rFonts w:ascii="Times New Roman" w:hAnsi="Times New Roman"/>
          <w:sz w:val="24"/>
          <w:szCs w:val="24"/>
        </w:rPr>
        <w:t xml:space="preserve"> </w:t>
      </w:r>
      <w:r w:rsidR="0035576D" w:rsidRPr="00451100">
        <w:rPr>
          <w:rFonts w:ascii="Times New Roman" w:hAnsi="Times New Roman"/>
          <w:sz w:val="24"/>
          <w:szCs w:val="24"/>
        </w:rPr>
        <w:t>периметрально</w:t>
      </w:r>
      <w:r w:rsidR="008C4498">
        <w:rPr>
          <w:rFonts w:ascii="Times New Roman" w:hAnsi="Times New Roman"/>
          <w:sz w:val="24"/>
          <w:szCs w:val="24"/>
        </w:rPr>
        <w:t>го</w:t>
      </w:r>
      <w:r w:rsidR="0035576D" w:rsidRPr="00451100">
        <w:rPr>
          <w:rFonts w:ascii="Times New Roman" w:hAnsi="Times New Roman"/>
          <w:sz w:val="24"/>
          <w:szCs w:val="24"/>
        </w:rPr>
        <w:t xml:space="preserve"> ограждени</w:t>
      </w:r>
      <w:r w:rsidR="008C4498">
        <w:rPr>
          <w:rFonts w:ascii="Times New Roman" w:hAnsi="Times New Roman"/>
          <w:sz w:val="24"/>
          <w:szCs w:val="24"/>
        </w:rPr>
        <w:t>я</w:t>
      </w:r>
      <w:r w:rsidR="0035576D" w:rsidRPr="00451100">
        <w:rPr>
          <w:rFonts w:ascii="Times New Roman" w:hAnsi="Times New Roman"/>
          <w:sz w:val="24"/>
          <w:szCs w:val="24"/>
        </w:rPr>
        <w:t>.</w:t>
      </w:r>
    </w:p>
    <w:p w14:paraId="47214FC5" w14:textId="77777777" w:rsidR="00687599" w:rsidRPr="004D1709" w:rsidRDefault="00687599" w:rsidP="009254BF">
      <w:pPr>
        <w:widowControl w:val="0"/>
        <w:suppressAutoHyphens/>
        <w:spacing w:after="0" w:line="240" w:lineRule="auto"/>
        <w:ind w:left="3260" w:right="3860" w:hanging="300"/>
        <w:rPr>
          <w:rFonts w:ascii="Times New Roman" w:eastAsia="Times New Roman" w:hAnsi="Times New Roman"/>
          <w:color w:val="FF0000"/>
          <w:sz w:val="24"/>
          <w:szCs w:val="24"/>
          <w:highlight w:val="yellow"/>
        </w:rPr>
      </w:pPr>
    </w:p>
    <w:p w14:paraId="63FE13C1" w14:textId="77777777" w:rsidR="00687599" w:rsidRPr="004D1709" w:rsidRDefault="00687599" w:rsidP="009254BF">
      <w:pPr>
        <w:widowControl w:val="0"/>
        <w:suppressAutoHyphens/>
        <w:spacing w:after="0" w:line="240" w:lineRule="auto"/>
        <w:ind w:left="3260" w:right="3860" w:hanging="300"/>
        <w:rPr>
          <w:rFonts w:ascii="Times New Roman" w:eastAsia="Times New Roman" w:hAnsi="Times New Roman"/>
          <w:color w:val="FF0000"/>
          <w:sz w:val="24"/>
          <w:szCs w:val="24"/>
          <w:highlight w:val="yellow"/>
        </w:rPr>
      </w:pPr>
    </w:p>
    <w:p w14:paraId="2548AF21" w14:textId="77777777" w:rsidR="008775BE" w:rsidRPr="009A7A8A" w:rsidRDefault="008775BE"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14:paraId="70733A8F" w14:textId="77777777" w:rsidR="008775BE" w:rsidRPr="009A7A8A"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0F9A7B49" w14:textId="77777777" w:rsidR="008775BE" w:rsidRPr="009A7A8A"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34785266" w14:textId="77777777" w:rsidR="008775BE" w:rsidRPr="009A7A8A"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06FDD359" w14:textId="77777777" w:rsidR="00687599" w:rsidRPr="009A7A8A"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52A1AAF6" w14:textId="77777777" w:rsidR="00687599" w:rsidRPr="009A7A8A"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1F2890F6" w14:textId="77777777" w:rsidR="00B56FE7" w:rsidRPr="009A7A8A"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724DEEED" w14:textId="77777777" w:rsidR="00B56FE7" w:rsidRPr="009A7A8A"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32D3F7D4" w14:textId="77777777" w:rsidR="00B56FE7" w:rsidRPr="009A7A8A"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08D75211" w14:textId="77777777" w:rsidR="00B56FE7" w:rsidRPr="009A7A8A"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14:paraId="477405AE" w14:textId="77777777" w:rsidR="008775BE" w:rsidRPr="009A7A8A"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490AC432" w14:textId="77777777" w:rsidR="008775BE" w:rsidRPr="009A7A8A"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14:paraId="3D157FCA" w14:textId="77777777" w:rsidR="0036130F" w:rsidRPr="009A7A8A"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14:paraId="7CD4491D" w14:textId="77777777" w:rsidR="0036130F" w:rsidRPr="009A7A8A"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14:paraId="7705CA7A" w14:textId="77777777" w:rsidR="0036130F" w:rsidRPr="009A7A8A"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14:paraId="3435AEB8" w14:textId="77777777" w:rsidR="00687599" w:rsidRPr="009A7A8A"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0A7CA130" w14:textId="77777777" w:rsidR="00687599" w:rsidRPr="009A7A8A"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14:paraId="6A4067D5" w14:textId="77777777" w:rsidR="0047752E" w:rsidRPr="009A7A8A" w:rsidRDefault="0047752E" w:rsidP="009254BF">
      <w:pPr>
        <w:widowControl w:val="0"/>
        <w:suppressAutoHyphens/>
        <w:spacing w:after="0" w:line="240" w:lineRule="auto"/>
        <w:ind w:right="-18"/>
        <w:rPr>
          <w:rFonts w:ascii="Times New Roman" w:eastAsia="Times New Roman" w:hAnsi="Times New Roman"/>
          <w:sz w:val="24"/>
          <w:szCs w:val="24"/>
          <w:highlight w:val="yellow"/>
        </w:rPr>
      </w:pPr>
    </w:p>
    <w:p w14:paraId="43DC3577" w14:textId="77777777" w:rsidR="00E97096" w:rsidRPr="009A7A8A"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14:paraId="71FBDCF6" w14:textId="77777777" w:rsidR="00E97096" w:rsidRPr="009A7A8A"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14:paraId="6658B530" w14:textId="77777777" w:rsidR="00E97096" w:rsidRPr="009A7A8A"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14:paraId="742BDAF6" w14:textId="77777777" w:rsidR="00656E99" w:rsidRPr="009A7A8A" w:rsidRDefault="00656E99" w:rsidP="009254BF">
      <w:pPr>
        <w:widowControl w:val="0"/>
        <w:spacing w:after="0" w:line="240" w:lineRule="auto"/>
        <w:jc w:val="center"/>
        <w:rPr>
          <w:rFonts w:ascii="Times New Roman" w:hAnsi="Times New Roman"/>
          <w:b/>
          <w:sz w:val="24"/>
          <w:szCs w:val="24"/>
          <w:lang w:eastAsia="ru-RU"/>
        </w:rPr>
      </w:pPr>
      <w:bookmarkStart w:id="0" w:name="_Toc289933996"/>
    </w:p>
    <w:p w14:paraId="517BF81E" w14:textId="77777777" w:rsidR="00656E99" w:rsidRPr="009A7A8A" w:rsidRDefault="00656E99" w:rsidP="009254BF">
      <w:pPr>
        <w:widowControl w:val="0"/>
        <w:spacing w:after="0" w:line="240" w:lineRule="auto"/>
        <w:jc w:val="center"/>
        <w:rPr>
          <w:rFonts w:ascii="Times New Roman" w:hAnsi="Times New Roman"/>
          <w:b/>
          <w:sz w:val="24"/>
          <w:szCs w:val="24"/>
          <w:lang w:eastAsia="ru-RU"/>
        </w:rPr>
      </w:pPr>
    </w:p>
    <w:p w14:paraId="1BEA6E58" w14:textId="77777777" w:rsidR="00656E99" w:rsidRPr="009A7A8A" w:rsidRDefault="00656E99" w:rsidP="009254BF">
      <w:pPr>
        <w:widowControl w:val="0"/>
        <w:spacing w:after="0" w:line="240" w:lineRule="auto"/>
        <w:jc w:val="center"/>
        <w:rPr>
          <w:rFonts w:ascii="Times New Roman" w:hAnsi="Times New Roman"/>
          <w:b/>
          <w:sz w:val="24"/>
          <w:szCs w:val="24"/>
          <w:lang w:eastAsia="ru-RU"/>
        </w:rPr>
      </w:pPr>
    </w:p>
    <w:p w14:paraId="0B97D879" w14:textId="77777777" w:rsidR="00656E99" w:rsidRPr="009A7A8A" w:rsidRDefault="00656E99" w:rsidP="009254BF">
      <w:pPr>
        <w:widowControl w:val="0"/>
        <w:spacing w:after="0" w:line="240" w:lineRule="auto"/>
        <w:jc w:val="center"/>
        <w:rPr>
          <w:rFonts w:ascii="Times New Roman" w:hAnsi="Times New Roman"/>
          <w:b/>
          <w:sz w:val="24"/>
          <w:szCs w:val="24"/>
          <w:lang w:eastAsia="ru-RU"/>
        </w:rPr>
      </w:pPr>
    </w:p>
    <w:p w14:paraId="5B585DC4" w14:textId="77777777" w:rsidR="00656E99" w:rsidRPr="009A7A8A" w:rsidRDefault="00656E99" w:rsidP="009254BF">
      <w:pPr>
        <w:widowControl w:val="0"/>
        <w:spacing w:after="0" w:line="240" w:lineRule="auto"/>
        <w:jc w:val="center"/>
        <w:rPr>
          <w:rFonts w:ascii="Times New Roman" w:hAnsi="Times New Roman"/>
          <w:b/>
          <w:sz w:val="24"/>
          <w:szCs w:val="24"/>
          <w:lang w:eastAsia="ru-RU"/>
        </w:rPr>
      </w:pPr>
    </w:p>
    <w:p w14:paraId="681210CD" w14:textId="77777777" w:rsidR="00656E99" w:rsidRPr="009A7A8A" w:rsidRDefault="00656E99" w:rsidP="009254BF">
      <w:pPr>
        <w:widowControl w:val="0"/>
        <w:spacing w:after="0" w:line="240" w:lineRule="auto"/>
        <w:jc w:val="center"/>
        <w:rPr>
          <w:rFonts w:ascii="Times New Roman" w:hAnsi="Times New Roman"/>
          <w:b/>
          <w:sz w:val="24"/>
          <w:szCs w:val="24"/>
          <w:lang w:eastAsia="ru-RU"/>
        </w:rPr>
      </w:pPr>
    </w:p>
    <w:p w14:paraId="181B7832" w14:textId="77777777" w:rsidR="00656E99" w:rsidRPr="009A7A8A" w:rsidRDefault="00656E99" w:rsidP="009254BF">
      <w:pPr>
        <w:widowControl w:val="0"/>
        <w:spacing w:after="0" w:line="240" w:lineRule="auto"/>
        <w:jc w:val="center"/>
        <w:rPr>
          <w:rFonts w:ascii="Times New Roman" w:hAnsi="Times New Roman"/>
          <w:b/>
          <w:sz w:val="24"/>
          <w:szCs w:val="24"/>
          <w:lang w:eastAsia="ru-RU"/>
        </w:rPr>
      </w:pPr>
    </w:p>
    <w:p w14:paraId="70DEC2F8" w14:textId="77777777" w:rsidR="00656E99" w:rsidRPr="006140A1" w:rsidRDefault="006140A1" w:rsidP="009254BF">
      <w:pPr>
        <w:widowControl w:val="0"/>
        <w:spacing w:after="0" w:line="240" w:lineRule="auto"/>
        <w:jc w:val="center"/>
        <w:rPr>
          <w:rFonts w:ascii="Times New Roman" w:hAnsi="Times New Roman"/>
          <w:b/>
          <w:i/>
          <w:sz w:val="24"/>
          <w:szCs w:val="24"/>
          <w:lang w:eastAsia="ru-RU"/>
        </w:rPr>
      </w:pPr>
      <w:r w:rsidRPr="006140A1">
        <w:rPr>
          <w:rFonts w:ascii="Times New Roman" w:hAnsi="Times New Roman"/>
          <w:b/>
          <w:i/>
          <w:sz w:val="24"/>
          <w:szCs w:val="24"/>
          <w:lang w:eastAsia="ru-RU"/>
        </w:rPr>
        <w:t>Самарская область</w:t>
      </w:r>
    </w:p>
    <w:p w14:paraId="2CEA95C3" w14:textId="77777777" w:rsidR="006140A1" w:rsidRPr="006140A1" w:rsidRDefault="006140A1" w:rsidP="009254BF">
      <w:pPr>
        <w:widowControl w:val="0"/>
        <w:spacing w:after="0" w:line="240" w:lineRule="auto"/>
        <w:jc w:val="center"/>
        <w:rPr>
          <w:rFonts w:ascii="Times New Roman" w:hAnsi="Times New Roman"/>
          <w:b/>
          <w:i/>
          <w:sz w:val="24"/>
          <w:szCs w:val="24"/>
          <w:lang w:eastAsia="ru-RU"/>
        </w:rPr>
      </w:pPr>
      <w:r>
        <w:rPr>
          <w:rFonts w:ascii="Times New Roman" w:hAnsi="Times New Roman"/>
          <w:b/>
          <w:i/>
          <w:sz w:val="24"/>
          <w:szCs w:val="24"/>
          <w:lang w:eastAsia="ru-RU"/>
        </w:rPr>
        <w:t>г</w:t>
      </w:r>
      <w:r w:rsidRPr="006140A1">
        <w:rPr>
          <w:rFonts w:ascii="Times New Roman" w:hAnsi="Times New Roman"/>
          <w:b/>
          <w:i/>
          <w:sz w:val="24"/>
          <w:szCs w:val="24"/>
          <w:lang w:eastAsia="ru-RU"/>
        </w:rPr>
        <w:t>. Новокуйбышевск</w:t>
      </w:r>
    </w:p>
    <w:p w14:paraId="3E802272" w14:textId="77777777" w:rsidR="006140A1" w:rsidRPr="006140A1" w:rsidRDefault="006140A1" w:rsidP="009254BF">
      <w:pPr>
        <w:widowControl w:val="0"/>
        <w:spacing w:after="0" w:line="240" w:lineRule="auto"/>
        <w:jc w:val="center"/>
        <w:rPr>
          <w:rFonts w:ascii="Times New Roman" w:hAnsi="Times New Roman"/>
          <w:b/>
          <w:i/>
          <w:sz w:val="24"/>
          <w:szCs w:val="24"/>
          <w:lang w:eastAsia="ru-RU"/>
        </w:rPr>
      </w:pPr>
      <w:r w:rsidRPr="006140A1">
        <w:rPr>
          <w:rFonts w:ascii="Times New Roman" w:hAnsi="Times New Roman"/>
          <w:b/>
          <w:i/>
          <w:sz w:val="24"/>
          <w:szCs w:val="24"/>
          <w:lang w:eastAsia="ru-RU"/>
        </w:rPr>
        <w:t>2020 г.</w:t>
      </w:r>
    </w:p>
    <w:p w14:paraId="54B649A0" w14:textId="77777777" w:rsidR="00656E99" w:rsidRPr="009A7A8A" w:rsidRDefault="00656E99" w:rsidP="009254BF">
      <w:pPr>
        <w:widowControl w:val="0"/>
        <w:spacing w:after="0" w:line="240" w:lineRule="auto"/>
        <w:jc w:val="center"/>
        <w:rPr>
          <w:rFonts w:ascii="Times New Roman" w:hAnsi="Times New Roman"/>
          <w:b/>
          <w:sz w:val="24"/>
          <w:szCs w:val="24"/>
          <w:lang w:eastAsia="ru-RU"/>
        </w:rPr>
      </w:pPr>
    </w:p>
    <w:p w14:paraId="703373A3" w14:textId="77777777" w:rsidR="00656E99" w:rsidRPr="009A7A8A" w:rsidRDefault="00656E99" w:rsidP="009254BF">
      <w:pPr>
        <w:widowControl w:val="0"/>
        <w:spacing w:after="0" w:line="240" w:lineRule="auto"/>
        <w:jc w:val="center"/>
        <w:rPr>
          <w:rFonts w:ascii="Times New Roman" w:hAnsi="Times New Roman"/>
          <w:b/>
          <w:sz w:val="24"/>
          <w:szCs w:val="24"/>
          <w:lang w:eastAsia="ru-RU"/>
        </w:rPr>
      </w:pPr>
    </w:p>
    <w:p w14:paraId="00E81F5E" w14:textId="77777777" w:rsidR="008775BE" w:rsidRPr="009A7A8A" w:rsidRDefault="0047752E" w:rsidP="009254BF">
      <w:pPr>
        <w:widowControl w:val="0"/>
        <w:spacing w:after="0" w:line="240" w:lineRule="auto"/>
        <w:jc w:val="center"/>
        <w:rPr>
          <w:rFonts w:ascii="Times New Roman" w:hAnsi="Times New Roman"/>
          <w:b/>
          <w:sz w:val="24"/>
          <w:szCs w:val="24"/>
          <w:lang w:eastAsia="ru-RU"/>
        </w:rPr>
      </w:pPr>
      <w:r w:rsidRPr="009A7A8A">
        <w:rPr>
          <w:rFonts w:ascii="Times New Roman" w:hAnsi="Times New Roman"/>
          <w:b/>
          <w:sz w:val="24"/>
          <w:szCs w:val="24"/>
          <w:lang w:eastAsia="ru-RU"/>
        </w:rPr>
        <w:t>ОБЩИЕ ПОЛОЖЕНИЯ</w:t>
      </w:r>
    </w:p>
    <w:p w14:paraId="64080308" w14:textId="77777777" w:rsidR="0047752E" w:rsidRPr="009A7A8A" w:rsidRDefault="0047752E" w:rsidP="009254BF">
      <w:pPr>
        <w:widowControl w:val="0"/>
        <w:spacing w:after="0" w:line="240" w:lineRule="auto"/>
        <w:jc w:val="center"/>
        <w:rPr>
          <w:rFonts w:ascii="Times New Roman" w:hAnsi="Times New Roman"/>
          <w:b/>
          <w:sz w:val="24"/>
          <w:szCs w:val="24"/>
          <w:lang w:eastAsia="ru-RU"/>
        </w:rPr>
      </w:pPr>
    </w:p>
    <w:p w14:paraId="2269385B" w14:textId="77777777" w:rsidR="008775BE" w:rsidRPr="009A7A8A" w:rsidRDefault="008775BE" w:rsidP="009254BF">
      <w:pPr>
        <w:pStyle w:val="3"/>
        <w:keepNext w:val="0"/>
        <w:widowControl w:val="0"/>
        <w:spacing w:before="0" w:after="0"/>
        <w:ind w:firstLine="709"/>
        <w:jc w:val="both"/>
        <w:rPr>
          <w:rFonts w:ascii="Times New Roman" w:hAnsi="Times New Roman"/>
          <w:color w:val="000000"/>
          <w:sz w:val="24"/>
          <w:szCs w:val="24"/>
        </w:rPr>
      </w:pPr>
      <w:bookmarkStart w:id="1" w:name="_Toc424112996"/>
      <w:r w:rsidRPr="009A7A8A">
        <w:rPr>
          <w:rFonts w:ascii="Times New Roman" w:hAnsi="Times New Roman"/>
          <w:color w:val="000000"/>
          <w:sz w:val="24"/>
          <w:szCs w:val="24"/>
        </w:rPr>
        <w:t>1</w:t>
      </w:r>
      <w:r w:rsidRPr="009A7A8A">
        <w:rPr>
          <w:rStyle w:val="s101"/>
          <w:rFonts w:ascii="Times New Roman" w:eastAsia="Calibri" w:hAnsi="Times New Roman"/>
          <w:color w:val="000000"/>
          <w:sz w:val="24"/>
          <w:szCs w:val="24"/>
        </w:rPr>
        <w:t>. </w:t>
      </w:r>
      <w:r w:rsidRPr="009A7A8A">
        <w:rPr>
          <w:rFonts w:ascii="Times New Roman" w:hAnsi="Times New Roman"/>
          <w:color w:val="000000"/>
          <w:sz w:val="24"/>
          <w:szCs w:val="24"/>
        </w:rPr>
        <w:t>Запрос предложений</w:t>
      </w:r>
      <w:bookmarkEnd w:id="0"/>
      <w:bookmarkEnd w:id="1"/>
    </w:p>
    <w:p w14:paraId="39A3AFF5" w14:textId="77777777" w:rsidR="008775BE" w:rsidRPr="009A7A8A" w:rsidRDefault="008775BE" w:rsidP="00DB0268">
      <w:pPr>
        <w:widowControl w:val="0"/>
        <w:spacing w:after="0" w:line="240" w:lineRule="auto"/>
        <w:ind w:firstLine="709"/>
        <w:jc w:val="both"/>
        <w:rPr>
          <w:rFonts w:ascii="Times New Roman" w:hAnsi="Times New Roman"/>
          <w:sz w:val="24"/>
          <w:szCs w:val="24"/>
          <w:lang w:eastAsia="ru-RU"/>
        </w:rPr>
      </w:pPr>
      <w:r w:rsidRPr="009A7A8A">
        <w:rPr>
          <w:rFonts w:ascii="Times New Roman" w:hAnsi="Times New Roman"/>
          <w:color w:val="000000"/>
          <w:sz w:val="24"/>
          <w:szCs w:val="24"/>
        </w:rPr>
        <w:t>1.1. </w:t>
      </w:r>
      <w:r w:rsidR="00676462" w:rsidRPr="009A7A8A">
        <w:rPr>
          <w:rFonts w:ascii="Times New Roman" w:hAnsi="Times New Roman"/>
          <w:color w:val="000000"/>
          <w:sz w:val="24"/>
          <w:szCs w:val="24"/>
        </w:rPr>
        <w:t xml:space="preserve">Под запросом предложений в целях Федерального закона понимается форма торгов, при которой победителем запроса предложений признается участник конкурентной закупки, заявка </w:t>
      </w:r>
      <w:r w:rsidR="0068665F" w:rsidRPr="009A7A8A">
        <w:rPr>
          <w:rFonts w:ascii="Times New Roman" w:hAnsi="Times New Roman"/>
          <w:color w:val="000000"/>
          <w:sz w:val="24"/>
          <w:szCs w:val="24"/>
        </w:rPr>
        <w:t>на участие,</w:t>
      </w:r>
      <w:r w:rsidR="00676462" w:rsidRPr="009A7A8A">
        <w:rPr>
          <w:rFonts w:ascii="Times New Roman" w:hAnsi="Times New Roman"/>
          <w:color w:val="000000"/>
          <w:sz w:val="24"/>
          <w:szCs w:val="24"/>
        </w:rPr>
        <w:t xml:space="preserve">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r w:rsidRPr="009A7A8A">
        <w:rPr>
          <w:rFonts w:ascii="Times New Roman" w:hAnsi="Times New Roman"/>
          <w:sz w:val="24"/>
          <w:szCs w:val="24"/>
          <w:lang w:eastAsia="ru-RU"/>
        </w:rPr>
        <w:t xml:space="preserve"> </w:t>
      </w:r>
    </w:p>
    <w:p w14:paraId="57A22CFC" w14:textId="77777777" w:rsidR="00676462" w:rsidRPr="009A7A8A" w:rsidRDefault="00DB0268" w:rsidP="00676462">
      <w:pPr>
        <w:widowControl w:val="0"/>
        <w:spacing w:after="0" w:line="240" w:lineRule="auto"/>
        <w:ind w:firstLine="709"/>
        <w:jc w:val="both"/>
        <w:rPr>
          <w:rFonts w:ascii="Times New Roman" w:hAnsi="Times New Roman"/>
          <w:sz w:val="24"/>
          <w:szCs w:val="24"/>
          <w:lang w:eastAsia="ru-RU"/>
        </w:rPr>
      </w:pPr>
      <w:r w:rsidRPr="009A7A8A">
        <w:rPr>
          <w:rFonts w:ascii="Times New Roman" w:hAnsi="Times New Roman"/>
          <w:sz w:val="24"/>
          <w:szCs w:val="24"/>
          <w:lang w:eastAsia="ru-RU"/>
        </w:rPr>
        <w:t xml:space="preserve">1.2. </w:t>
      </w:r>
      <w:r w:rsidR="00676462" w:rsidRPr="009A7A8A">
        <w:rPr>
          <w:rFonts w:ascii="Times New Roman" w:hAnsi="Times New Roman"/>
          <w:sz w:val="24"/>
          <w:szCs w:val="24"/>
          <w:lang w:eastAsia="ru-RU"/>
        </w:rPr>
        <w:t>Заказчик вправе, до наступления даты и времени окончания срока подачи заявок на участие, отказаться от проведения запроса предложений, разместив соответствующее извещение об отмене проведения закупки в ЕИС.</w:t>
      </w:r>
    </w:p>
    <w:p w14:paraId="03A4975E" w14:textId="77777777" w:rsidR="00DB0268" w:rsidRPr="009A7A8A" w:rsidRDefault="00676462" w:rsidP="00676462">
      <w:pPr>
        <w:widowControl w:val="0"/>
        <w:spacing w:after="0" w:line="240" w:lineRule="auto"/>
        <w:ind w:firstLine="709"/>
        <w:jc w:val="both"/>
        <w:rPr>
          <w:rFonts w:ascii="Times New Roman" w:hAnsi="Times New Roman"/>
          <w:color w:val="000000"/>
          <w:sz w:val="24"/>
          <w:szCs w:val="24"/>
        </w:rPr>
      </w:pPr>
      <w:r w:rsidRPr="009A7A8A">
        <w:rPr>
          <w:rFonts w:ascii="Times New Roman" w:hAnsi="Times New Roman"/>
          <w:sz w:val="24"/>
          <w:szCs w:val="24"/>
          <w:lang w:eastAsia="ru-RU"/>
        </w:rPr>
        <w:t>Заказчик вправе отказаться от заключения договора, по результатам проведения запроса предложений, в случае возникновения обстоятельств непреодолимой силы в соответствии с гражданским законодательством.</w:t>
      </w:r>
    </w:p>
    <w:p w14:paraId="5C4FA021" w14:textId="77777777" w:rsidR="008775BE" w:rsidRPr="009A7A8A" w:rsidRDefault="008775BE" w:rsidP="009254BF">
      <w:pPr>
        <w:widowControl w:val="0"/>
        <w:spacing w:after="0" w:line="240" w:lineRule="auto"/>
        <w:ind w:firstLine="709"/>
        <w:jc w:val="both"/>
        <w:rPr>
          <w:rFonts w:ascii="Times New Roman" w:hAnsi="Times New Roman"/>
          <w:color w:val="000000"/>
          <w:sz w:val="24"/>
          <w:szCs w:val="24"/>
        </w:rPr>
      </w:pPr>
    </w:p>
    <w:p w14:paraId="75BEE78E" w14:textId="77777777" w:rsidR="008775BE" w:rsidRPr="009A7A8A" w:rsidRDefault="008775BE" w:rsidP="009254BF">
      <w:pPr>
        <w:pStyle w:val="3"/>
        <w:keepNext w:val="0"/>
        <w:widowControl w:val="0"/>
        <w:spacing w:before="0" w:after="0"/>
        <w:ind w:firstLine="709"/>
        <w:jc w:val="both"/>
        <w:rPr>
          <w:rFonts w:ascii="Times New Roman" w:hAnsi="Times New Roman"/>
          <w:color w:val="000000"/>
          <w:sz w:val="24"/>
          <w:szCs w:val="24"/>
        </w:rPr>
      </w:pPr>
      <w:bookmarkStart w:id="2" w:name="_Toc289933997"/>
      <w:bookmarkStart w:id="3" w:name="_Toc424112997"/>
      <w:r w:rsidRPr="009A7A8A">
        <w:rPr>
          <w:rFonts w:ascii="Times New Roman" w:hAnsi="Times New Roman"/>
          <w:color w:val="000000"/>
          <w:sz w:val="24"/>
          <w:szCs w:val="24"/>
        </w:rPr>
        <w:t>2</w:t>
      </w:r>
      <w:r w:rsidRPr="009A7A8A">
        <w:rPr>
          <w:rStyle w:val="s101"/>
          <w:rFonts w:ascii="Times New Roman" w:eastAsia="Calibri" w:hAnsi="Times New Roman"/>
          <w:color w:val="000000"/>
          <w:sz w:val="24"/>
          <w:szCs w:val="24"/>
        </w:rPr>
        <w:t>.</w:t>
      </w:r>
      <w:r w:rsidRPr="009A7A8A">
        <w:rPr>
          <w:rFonts w:ascii="Times New Roman" w:hAnsi="Times New Roman"/>
          <w:color w:val="000000"/>
          <w:sz w:val="24"/>
          <w:szCs w:val="24"/>
        </w:rPr>
        <w:t> Требования, предъявляемые к запросу предложений</w:t>
      </w:r>
      <w:bookmarkEnd w:id="2"/>
      <w:bookmarkEnd w:id="3"/>
    </w:p>
    <w:p w14:paraId="37C61D0F" w14:textId="77777777" w:rsidR="00656E99" w:rsidRPr="009A7A8A" w:rsidRDefault="008775BE" w:rsidP="00656E99">
      <w:pPr>
        <w:widowControl w:val="0"/>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2.1. </w:t>
      </w:r>
      <w:r w:rsidR="00656E99" w:rsidRPr="009A7A8A">
        <w:rPr>
          <w:rFonts w:ascii="Times New Roman" w:hAnsi="Times New Roman"/>
          <w:color w:val="000000"/>
          <w:sz w:val="24"/>
          <w:szCs w:val="24"/>
        </w:rPr>
        <w:t>В запросе предложений может принять участие любое лицо, своевременно подавшее надлежащим образом оформленное Предложение по предмету запроса предложений (далее - предложение) и документы согласно размещенным на официальном сайте и на сайте электронной торговой площадке извещению и документации о проведении запроса предложений в электронной форме (далее – документации).</w:t>
      </w:r>
    </w:p>
    <w:p w14:paraId="4655A6A2" w14:textId="77777777" w:rsidR="008775BE" w:rsidRPr="009A7A8A" w:rsidRDefault="008775BE" w:rsidP="00656E99">
      <w:pPr>
        <w:widowControl w:val="0"/>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2.2. Документация размещается на официальном сайте</w:t>
      </w:r>
      <w:r w:rsidR="00656E99" w:rsidRPr="009A7A8A">
        <w:rPr>
          <w:rFonts w:ascii="Times New Roman" w:hAnsi="Times New Roman"/>
          <w:color w:val="000000"/>
          <w:sz w:val="24"/>
          <w:szCs w:val="24"/>
        </w:rPr>
        <w:t xml:space="preserve"> и на сайте электронной торговой </w:t>
      </w:r>
      <w:r w:rsidR="0068665F" w:rsidRPr="009A7A8A">
        <w:rPr>
          <w:rFonts w:ascii="Times New Roman" w:hAnsi="Times New Roman"/>
          <w:color w:val="000000"/>
          <w:sz w:val="24"/>
          <w:szCs w:val="24"/>
        </w:rPr>
        <w:t>площадки одновременно</w:t>
      </w:r>
      <w:r w:rsidRPr="009A7A8A">
        <w:rPr>
          <w:rFonts w:ascii="Times New Roman" w:hAnsi="Times New Roman"/>
          <w:color w:val="000000"/>
          <w:sz w:val="24"/>
          <w:szCs w:val="24"/>
        </w:rPr>
        <w:t xml:space="preserve"> с извещением (Приложение №1 к Документации о</w:t>
      </w:r>
      <w:r w:rsidR="001955FB" w:rsidRPr="009A7A8A">
        <w:rPr>
          <w:rFonts w:ascii="Times New Roman" w:hAnsi="Times New Roman"/>
          <w:color w:val="000000"/>
          <w:sz w:val="24"/>
          <w:szCs w:val="24"/>
        </w:rPr>
        <w:t xml:space="preserve"> проведении </w:t>
      </w:r>
      <w:r w:rsidRPr="009A7A8A">
        <w:rPr>
          <w:rFonts w:ascii="Times New Roman" w:hAnsi="Times New Roman"/>
          <w:color w:val="000000"/>
          <w:sz w:val="24"/>
          <w:szCs w:val="24"/>
        </w:rPr>
        <w:t>запрос</w:t>
      </w:r>
      <w:r w:rsidR="001955FB" w:rsidRPr="009A7A8A">
        <w:rPr>
          <w:rFonts w:ascii="Times New Roman" w:hAnsi="Times New Roman"/>
          <w:color w:val="000000"/>
          <w:sz w:val="24"/>
          <w:szCs w:val="24"/>
        </w:rPr>
        <w:t>а</w:t>
      </w:r>
      <w:r w:rsidRPr="009A7A8A">
        <w:rPr>
          <w:rFonts w:ascii="Times New Roman" w:hAnsi="Times New Roman"/>
          <w:color w:val="000000"/>
          <w:sz w:val="24"/>
          <w:szCs w:val="24"/>
        </w:rPr>
        <w:t xml:space="preserve"> предложений).</w:t>
      </w:r>
    </w:p>
    <w:p w14:paraId="5EE67B0D" w14:textId="77777777" w:rsidR="008775BE" w:rsidRPr="009A7A8A" w:rsidRDefault="008775BE" w:rsidP="009254BF">
      <w:pPr>
        <w:widowControl w:val="0"/>
        <w:spacing w:after="0" w:line="240" w:lineRule="auto"/>
        <w:ind w:firstLine="709"/>
        <w:jc w:val="both"/>
        <w:rPr>
          <w:rFonts w:ascii="Times New Roman" w:hAnsi="Times New Roman"/>
          <w:color w:val="000000"/>
          <w:sz w:val="24"/>
          <w:szCs w:val="24"/>
        </w:rPr>
      </w:pPr>
      <w:r w:rsidRPr="009A7A8A">
        <w:rPr>
          <w:rFonts w:ascii="Times New Roman" w:hAnsi="Times New Roman"/>
          <w:sz w:val="24"/>
          <w:szCs w:val="24"/>
        </w:rPr>
        <w:t xml:space="preserve">2.3. Документация предоставляется в электронной форме на сайте </w:t>
      </w:r>
      <w:hyperlink r:id="rId8" w:history="1">
        <w:r w:rsidRPr="009A7A8A">
          <w:rPr>
            <w:rStyle w:val="aa"/>
            <w:rFonts w:ascii="Times New Roman" w:hAnsi="Times New Roman"/>
            <w:sz w:val="24"/>
            <w:szCs w:val="24"/>
          </w:rPr>
          <w:t>http://zakupki.gov.ru</w:t>
        </w:r>
      </w:hyperlink>
      <w:r w:rsidR="00656E99" w:rsidRPr="009A7A8A">
        <w:rPr>
          <w:rStyle w:val="aa"/>
          <w:rFonts w:ascii="Times New Roman" w:hAnsi="Times New Roman"/>
          <w:sz w:val="24"/>
          <w:szCs w:val="24"/>
        </w:rPr>
        <w:t xml:space="preserve"> и </w:t>
      </w:r>
      <w:hyperlink r:id="rId9" w:history="1">
        <w:r w:rsidR="00C013E1" w:rsidRPr="009A7A8A">
          <w:rPr>
            <w:rStyle w:val="aa"/>
            <w:rFonts w:ascii="Times New Roman" w:hAnsi="Times New Roman"/>
          </w:rPr>
          <w:t>http://estp.ru</w:t>
        </w:r>
      </w:hyperlink>
      <w:r w:rsidR="00C013E1" w:rsidRPr="009A7A8A">
        <w:rPr>
          <w:rFonts w:ascii="Times New Roman" w:hAnsi="Times New Roman"/>
        </w:rPr>
        <w:t xml:space="preserve"> </w:t>
      </w:r>
    </w:p>
    <w:p w14:paraId="4B0B98A2" w14:textId="77777777" w:rsidR="008775BE" w:rsidRPr="009A7A8A" w:rsidRDefault="008775BE" w:rsidP="009254BF">
      <w:pPr>
        <w:widowControl w:val="0"/>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2.4. </w:t>
      </w:r>
      <w:r w:rsidR="00C013E1" w:rsidRPr="009A7A8A">
        <w:rPr>
          <w:rFonts w:ascii="Times New Roman" w:hAnsi="Times New Roman"/>
          <w:color w:val="000000"/>
          <w:sz w:val="24"/>
          <w:szCs w:val="24"/>
        </w:rPr>
        <w:t>Организатор закупки вправе принять решение о внесении изменений в извещение о проведении запроса предложений либо отказаться от его проведения до окончания подачи заявок. Изменения, вносимые в извещение о проведении запроса предложений, документацию о проведении запроса предложений, разъяснения положений документации о проведении запроса предложений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извещение о проведении запроса предложений, документацию о проведении запроса предложений срок подачи заявок на участие в таком проведении запроса предложений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электронном аукционе оставалось не менее половины срока подачи заявок.</w:t>
      </w:r>
      <w:r w:rsidR="00656E99" w:rsidRPr="009A7A8A">
        <w:rPr>
          <w:rFonts w:ascii="Times New Roman" w:hAnsi="Times New Roman"/>
          <w:color w:val="000000"/>
          <w:sz w:val="24"/>
          <w:szCs w:val="24"/>
        </w:rPr>
        <w:t xml:space="preserve"> </w:t>
      </w:r>
    </w:p>
    <w:p w14:paraId="16EB62CF" w14:textId="77777777" w:rsidR="00C013E1" w:rsidRPr="009A7A8A" w:rsidRDefault="00A60B97" w:rsidP="00C013E1">
      <w:pPr>
        <w:widowControl w:val="0"/>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 xml:space="preserve">2.5. </w:t>
      </w:r>
      <w:r w:rsidR="00C013E1" w:rsidRPr="009A7A8A">
        <w:rPr>
          <w:rFonts w:ascii="Times New Roman" w:hAnsi="Times New Roman"/>
          <w:color w:val="000000"/>
          <w:sz w:val="24"/>
          <w:szCs w:val="24"/>
        </w:rPr>
        <w:t>Любой участник процедуры закупки вправе направить запрос о разъяснении положений запроса предложений</w:t>
      </w:r>
      <w:r w:rsidR="00DB60F9" w:rsidRPr="009A7A8A">
        <w:rPr>
          <w:rFonts w:ascii="Times New Roman" w:hAnsi="Times New Roman"/>
          <w:color w:val="000000"/>
          <w:sz w:val="24"/>
          <w:szCs w:val="24"/>
        </w:rPr>
        <w:t xml:space="preserve"> в форме электронного документа посредством функционала электронной торговой площадке, либо отправив письмо на электронную почту заказчика</w:t>
      </w:r>
      <w:r w:rsidR="00C013E1" w:rsidRPr="009A7A8A">
        <w:rPr>
          <w:rFonts w:ascii="Times New Roman" w:hAnsi="Times New Roman"/>
          <w:color w:val="000000"/>
          <w:sz w:val="24"/>
          <w:szCs w:val="24"/>
        </w:rPr>
        <w:t>.</w:t>
      </w:r>
    </w:p>
    <w:p w14:paraId="5F3A5E83" w14:textId="77777777" w:rsidR="00A60B97" w:rsidRPr="009A7A8A" w:rsidRDefault="00C013E1" w:rsidP="00C013E1">
      <w:pPr>
        <w:widowControl w:val="0"/>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 xml:space="preserve"> В течение трех рабочих дней с даты поступления запроса заказчик осуществляет разъяснение положений документации о запросе предложений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14:paraId="5D48B416" w14:textId="77777777" w:rsidR="008775BE" w:rsidRPr="009A7A8A" w:rsidRDefault="008775BE" w:rsidP="009254BF">
      <w:pPr>
        <w:pStyle w:val="af9"/>
        <w:widowControl w:val="0"/>
        <w:tabs>
          <w:tab w:val="left" w:pos="1080"/>
        </w:tabs>
        <w:spacing w:line="240" w:lineRule="auto"/>
        <w:ind w:firstLine="709"/>
        <w:rPr>
          <w:snapToGrid/>
          <w:color w:val="000000"/>
          <w:sz w:val="24"/>
          <w:szCs w:val="24"/>
        </w:rPr>
      </w:pPr>
    </w:p>
    <w:p w14:paraId="49318A6E" w14:textId="77777777" w:rsidR="000232CA" w:rsidRPr="009A7A8A" w:rsidRDefault="000232CA" w:rsidP="000232CA">
      <w:pPr>
        <w:pStyle w:val="3"/>
        <w:keepNext w:val="0"/>
        <w:widowControl w:val="0"/>
        <w:spacing w:before="0" w:after="0"/>
        <w:ind w:firstLine="709"/>
        <w:jc w:val="both"/>
        <w:rPr>
          <w:rFonts w:ascii="Times New Roman" w:hAnsi="Times New Roman"/>
          <w:color w:val="000000"/>
          <w:sz w:val="24"/>
          <w:szCs w:val="24"/>
        </w:rPr>
      </w:pPr>
      <w:bookmarkStart w:id="4" w:name="_Toc289933998"/>
      <w:bookmarkStart w:id="5" w:name="_Toc424112998"/>
      <w:r w:rsidRPr="009A7A8A">
        <w:rPr>
          <w:rFonts w:ascii="Times New Roman" w:hAnsi="Times New Roman"/>
          <w:color w:val="000000"/>
          <w:sz w:val="24"/>
          <w:szCs w:val="24"/>
        </w:rPr>
        <w:t>3</w:t>
      </w:r>
      <w:r w:rsidRPr="009A7A8A">
        <w:rPr>
          <w:rStyle w:val="s101"/>
          <w:rFonts w:ascii="Times New Roman" w:eastAsia="Calibri" w:hAnsi="Times New Roman"/>
          <w:color w:val="000000"/>
          <w:sz w:val="24"/>
          <w:szCs w:val="24"/>
        </w:rPr>
        <w:t>.</w:t>
      </w:r>
      <w:r w:rsidRPr="009A7A8A">
        <w:rPr>
          <w:rFonts w:ascii="Times New Roman" w:hAnsi="Times New Roman"/>
          <w:b w:val="0"/>
          <w:color w:val="000000"/>
          <w:sz w:val="24"/>
          <w:szCs w:val="24"/>
        </w:rPr>
        <w:t> </w:t>
      </w:r>
      <w:r w:rsidRPr="009A7A8A">
        <w:rPr>
          <w:rFonts w:ascii="Times New Roman" w:hAnsi="Times New Roman"/>
          <w:color w:val="000000"/>
          <w:sz w:val="24"/>
          <w:szCs w:val="24"/>
        </w:rPr>
        <w:t>Требования, предъявляемые к предложению</w:t>
      </w:r>
      <w:bookmarkEnd w:id="4"/>
      <w:r w:rsidRPr="009A7A8A">
        <w:rPr>
          <w:rFonts w:ascii="Times New Roman" w:hAnsi="Times New Roman"/>
          <w:color w:val="000000"/>
          <w:sz w:val="24"/>
          <w:szCs w:val="24"/>
        </w:rPr>
        <w:t xml:space="preserve"> участников запроса предложений</w:t>
      </w:r>
      <w:bookmarkEnd w:id="5"/>
    </w:p>
    <w:p w14:paraId="0C988105" w14:textId="77777777" w:rsidR="00656E99" w:rsidRPr="009A7A8A" w:rsidRDefault="000232CA" w:rsidP="00656E99">
      <w:pPr>
        <w:pStyle w:val="33"/>
        <w:tabs>
          <w:tab w:val="clear" w:pos="788"/>
        </w:tabs>
        <w:ind w:left="0" w:firstLine="709"/>
        <w:rPr>
          <w:color w:val="000000"/>
          <w:szCs w:val="24"/>
        </w:rPr>
      </w:pPr>
      <w:r w:rsidRPr="009A7A8A">
        <w:rPr>
          <w:color w:val="000000"/>
          <w:szCs w:val="24"/>
        </w:rPr>
        <w:t>3.1. </w:t>
      </w:r>
      <w:r w:rsidR="00656E99" w:rsidRPr="009A7A8A">
        <w:rPr>
          <w:color w:val="000000"/>
          <w:szCs w:val="24"/>
        </w:rPr>
        <w:t>Для участия в запросе предложений в электронной форме любое лицо подает свое предложение на электронную торговую площадку в виде электронного документа в формате *.</w:t>
      </w:r>
      <w:proofErr w:type="spellStart"/>
      <w:r w:rsidR="00656E99" w:rsidRPr="009A7A8A">
        <w:rPr>
          <w:color w:val="000000"/>
          <w:szCs w:val="24"/>
        </w:rPr>
        <w:t>doc</w:t>
      </w:r>
      <w:proofErr w:type="spellEnd"/>
      <w:r w:rsidR="00656E99" w:rsidRPr="009A7A8A">
        <w:rPr>
          <w:color w:val="000000"/>
          <w:szCs w:val="24"/>
        </w:rPr>
        <w:t>, *</w:t>
      </w:r>
      <w:proofErr w:type="spellStart"/>
      <w:r w:rsidR="00656E99" w:rsidRPr="009A7A8A">
        <w:rPr>
          <w:color w:val="000000"/>
          <w:szCs w:val="24"/>
        </w:rPr>
        <w:t>pdf</w:t>
      </w:r>
      <w:proofErr w:type="spellEnd"/>
      <w:r w:rsidR="00656E99" w:rsidRPr="009A7A8A">
        <w:rPr>
          <w:color w:val="000000"/>
          <w:szCs w:val="24"/>
        </w:rPr>
        <w:t xml:space="preserve"> в установленный срок и оформленное согласно извещению и документации о проведении запроса предложений в электронной форме; </w:t>
      </w:r>
    </w:p>
    <w:p w14:paraId="519A553D" w14:textId="77777777" w:rsidR="000232CA" w:rsidRPr="009A7A8A" w:rsidRDefault="000232CA" w:rsidP="00656E99">
      <w:pPr>
        <w:pStyle w:val="33"/>
        <w:tabs>
          <w:tab w:val="clear" w:pos="788"/>
        </w:tabs>
        <w:ind w:left="0" w:firstLine="709"/>
        <w:rPr>
          <w:color w:val="000000"/>
          <w:szCs w:val="24"/>
        </w:rPr>
      </w:pPr>
      <w:r w:rsidRPr="009A7A8A">
        <w:rPr>
          <w:color w:val="000000"/>
          <w:szCs w:val="24"/>
        </w:rPr>
        <w:t xml:space="preserve">3.2. Прием предложений от участников осуществляется </w:t>
      </w:r>
      <w:proofErr w:type="gramStart"/>
      <w:r w:rsidRPr="009A7A8A">
        <w:rPr>
          <w:color w:val="000000"/>
          <w:szCs w:val="24"/>
        </w:rPr>
        <w:t>в течение срока</w:t>
      </w:r>
      <w:proofErr w:type="gramEnd"/>
      <w:r w:rsidRPr="009A7A8A">
        <w:rPr>
          <w:color w:val="000000"/>
          <w:szCs w:val="24"/>
        </w:rPr>
        <w:t xml:space="preserve"> указанного в извещении (Приложение №1 к документации о проведении запроса предложений – далее Извещение).</w:t>
      </w:r>
    </w:p>
    <w:p w14:paraId="28C4D662" w14:textId="77777777" w:rsidR="000232CA" w:rsidRPr="009A7A8A" w:rsidRDefault="000232CA" w:rsidP="000232CA">
      <w:pPr>
        <w:widowControl w:val="0"/>
        <w:spacing w:after="0" w:line="240" w:lineRule="auto"/>
        <w:ind w:firstLine="708"/>
        <w:jc w:val="both"/>
        <w:rPr>
          <w:rFonts w:ascii="Times New Roman" w:eastAsia="Times New Roman" w:hAnsi="Times New Roman"/>
          <w:sz w:val="24"/>
          <w:szCs w:val="24"/>
          <w:lang w:eastAsia="ru-RU"/>
        </w:rPr>
      </w:pPr>
      <w:r w:rsidRPr="009A7A8A">
        <w:rPr>
          <w:rFonts w:ascii="Times New Roman" w:hAnsi="Times New Roman"/>
          <w:color w:val="000000"/>
          <w:sz w:val="24"/>
          <w:szCs w:val="24"/>
        </w:rPr>
        <w:t xml:space="preserve">3.3. </w:t>
      </w:r>
      <w:r w:rsidRPr="009A7A8A">
        <w:rPr>
          <w:rFonts w:ascii="Times New Roman" w:eastAsia="Times New Roman" w:hAnsi="Times New Roman"/>
          <w:sz w:val="24"/>
          <w:szCs w:val="24"/>
          <w:lang w:eastAsia="ru-RU"/>
        </w:rPr>
        <w:t>Общеобязательные требования к участникам закупок:</w:t>
      </w:r>
    </w:p>
    <w:p w14:paraId="2261438C"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14:paraId="08691274"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14:paraId="41F58F48"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2. </w:t>
      </w:r>
      <w:proofErr w:type="spellStart"/>
      <w:r w:rsidRPr="0068665F">
        <w:rPr>
          <w:rFonts w:ascii="Times New Roman" w:hAnsi="Times New Roman"/>
          <w:sz w:val="24"/>
          <w:szCs w:val="24"/>
          <w:lang w:eastAsia="ru-RU"/>
        </w:rPr>
        <w:t>неприостановление</w:t>
      </w:r>
      <w:proofErr w:type="spellEnd"/>
      <w:r w:rsidRPr="0068665F">
        <w:rPr>
          <w:rFonts w:ascii="Times New Roman" w:hAnsi="Times New Roman"/>
          <w:sz w:val="24"/>
          <w:szCs w:val="24"/>
          <w:lang w:eastAsia="ru-RU"/>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14:paraId="04869E44"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3.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14:paraId="3B7259C4"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3.1.К участникам закупки Заказчик вправе установить также следующие требования:</w:t>
      </w:r>
    </w:p>
    <w:p w14:paraId="2CEA7D7C"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 xml:space="preserve">1. отсутствие сведений об участниках закупки в реестре недобросовестных  поставщиков, предусмотренном </w:t>
      </w:r>
      <w:hyperlink r:id="rId10" w:history="1">
        <w:r w:rsidRPr="0068665F">
          <w:rPr>
            <w:rFonts w:ascii="Times New Roman" w:hAnsi="Times New Roman"/>
            <w:sz w:val="24"/>
            <w:szCs w:val="24"/>
            <w:lang w:eastAsia="ru-RU"/>
          </w:rPr>
          <w:t>статьей 5</w:t>
        </w:r>
      </w:hyperlink>
      <w:r w:rsidRPr="0068665F">
        <w:rPr>
          <w:rFonts w:ascii="Times New Roman" w:hAnsi="Times New Roman"/>
          <w:sz w:val="24"/>
          <w:szCs w:val="24"/>
          <w:lang w:eastAsia="ru-RU"/>
        </w:rPr>
        <w:t xml:space="preserve"> Закона № 223-ФЗ, и в реестре недобросовестных поставщиков, предусмотренном Федеральным законом «О контрактной системе в сфере закупок товаров, работ, услуг для обеспечения государственных и муниципальных нужд»;</w:t>
      </w:r>
    </w:p>
    <w:p w14:paraId="3ADCCA40"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2.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w:t>
      </w:r>
    </w:p>
    <w:p w14:paraId="4347C8AD"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3. В отношении отдельных видов закупок Заказчик вправе устанавливать к участникам закупки следующие дополнительные единые квалификационные требования:</w:t>
      </w:r>
    </w:p>
    <w:p w14:paraId="33EA5D01"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1) наличие необходимой профессиональной и технической квалификации;</w:t>
      </w:r>
    </w:p>
    <w:p w14:paraId="40FEC621"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2) наличие финансовых ресурсов для исполнения договора;</w:t>
      </w:r>
    </w:p>
    <w:p w14:paraId="0903C6DE"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3) наличие оборудования и других материальных ресурсов для исполнения договора;</w:t>
      </w:r>
    </w:p>
    <w:p w14:paraId="70F0F52F"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4) управленческая компетентность;</w:t>
      </w:r>
    </w:p>
    <w:p w14:paraId="66FAF14D" w14:textId="77777777" w:rsidR="0068665F" w:rsidRPr="0068665F"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5) опыт и положительная деловая репутация;</w:t>
      </w:r>
    </w:p>
    <w:p w14:paraId="44080019" w14:textId="77777777" w:rsidR="0068665F" w:rsidRPr="003E7889" w:rsidRDefault="0068665F" w:rsidP="0068665F">
      <w:pPr>
        <w:pStyle w:val="2e"/>
        <w:jc w:val="both"/>
        <w:rPr>
          <w:rFonts w:ascii="Times New Roman" w:hAnsi="Times New Roman"/>
          <w:sz w:val="24"/>
          <w:szCs w:val="24"/>
          <w:lang w:eastAsia="ru-RU"/>
        </w:rPr>
      </w:pPr>
      <w:r w:rsidRPr="0068665F">
        <w:rPr>
          <w:rFonts w:ascii="Times New Roman" w:hAnsi="Times New Roman"/>
          <w:sz w:val="24"/>
          <w:szCs w:val="24"/>
          <w:lang w:eastAsia="ru-RU"/>
        </w:rPr>
        <w:t>6) трудовые ресурсы для исполнения договора.</w:t>
      </w:r>
    </w:p>
    <w:p w14:paraId="01F892DB" w14:textId="77777777" w:rsidR="0068665F" w:rsidRPr="003E7889" w:rsidRDefault="0068665F" w:rsidP="0068665F">
      <w:pPr>
        <w:pStyle w:val="2e"/>
        <w:jc w:val="both"/>
        <w:rPr>
          <w:rFonts w:ascii="Times New Roman" w:hAnsi="Times New Roman"/>
          <w:sz w:val="24"/>
          <w:szCs w:val="24"/>
          <w:lang w:eastAsia="ru-RU"/>
        </w:rPr>
      </w:pPr>
      <w:r w:rsidRPr="003E7889">
        <w:rPr>
          <w:rFonts w:ascii="Times New Roman" w:hAnsi="Times New Roman"/>
          <w:sz w:val="24"/>
          <w:szCs w:val="24"/>
          <w:lang w:eastAsia="ru-RU"/>
        </w:rPr>
        <w:t>4. В случае, если несколько юридических лиц, физических лиц (в том числе индивидуальных предпринимателей) выступают на стороне одного участника закупки, требования, установленные Заказчиком в документации о закупке к участникам закупки, предъявляются к каждому из указанных лиц в отдельности.</w:t>
      </w:r>
    </w:p>
    <w:p w14:paraId="382691E2" w14:textId="77777777" w:rsidR="0068665F" w:rsidRPr="003E7889" w:rsidRDefault="0068665F" w:rsidP="0068665F">
      <w:pPr>
        <w:pStyle w:val="2e"/>
        <w:jc w:val="both"/>
        <w:rPr>
          <w:rFonts w:ascii="Times New Roman" w:hAnsi="Times New Roman"/>
          <w:sz w:val="24"/>
          <w:szCs w:val="24"/>
          <w:lang w:eastAsia="ru-RU"/>
        </w:rPr>
      </w:pPr>
      <w:r w:rsidRPr="003E7889">
        <w:rPr>
          <w:rFonts w:ascii="Times New Roman" w:hAnsi="Times New Roman"/>
          <w:sz w:val="24"/>
          <w:szCs w:val="24"/>
          <w:lang w:eastAsia="ru-RU"/>
        </w:rPr>
        <w:t>5. Информация об установленных Заказчиком единых требованиях и дополнительных единых квалификационных требованиях должна быть указана в извещении и документации о закупке.</w:t>
      </w:r>
    </w:p>
    <w:p w14:paraId="3AB75908" w14:textId="77777777" w:rsidR="0068665F" w:rsidRPr="003E7889" w:rsidRDefault="0068665F" w:rsidP="0068665F">
      <w:pPr>
        <w:pStyle w:val="2e"/>
        <w:jc w:val="both"/>
        <w:rPr>
          <w:rFonts w:ascii="Times New Roman" w:hAnsi="Times New Roman"/>
          <w:sz w:val="24"/>
          <w:szCs w:val="24"/>
          <w:lang w:eastAsia="ru-RU"/>
        </w:rPr>
      </w:pPr>
      <w:r w:rsidRPr="003E7889">
        <w:rPr>
          <w:rFonts w:ascii="Times New Roman" w:hAnsi="Times New Roman"/>
          <w:sz w:val="24"/>
          <w:szCs w:val="24"/>
          <w:lang w:eastAsia="ru-RU"/>
        </w:rPr>
        <w:t>Установленные настоящим Положением требования предъявляются в равной мере ко всем участникам закупки.</w:t>
      </w:r>
    </w:p>
    <w:p w14:paraId="26DF4ECA" w14:textId="77777777" w:rsidR="0068665F" w:rsidRPr="0068665F" w:rsidRDefault="0068665F" w:rsidP="0068665F">
      <w:pPr>
        <w:pStyle w:val="2e"/>
        <w:jc w:val="both"/>
        <w:rPr>
          <w:rFonts w:ascii="Times New Roman" w:hAnsi="Times New Roman"/>
          <w:sz w:val="24"/>
          <w:szCs w:val="24"/>
          <w:lang w:eastAsia="ru-RU"/>
        </w:rPr>
      </w:pPr>
      <w:r w:rsidRPr="003E7889">
        <w:rPr>
          <w:rFonts w:ascii="Times New Roman" w:hAnsi="Times New Roman"/>
          <w:sz w:val="24"/>
          <w:szCs w:val="24"/>
          <w:lang w:eastAsia="ru-RU"/>
        </w:rPr>
        <w:lastRenderedPageBreak/>
        <w:t>6. Заказчик отстраняет участника закупки от участия в соответствующей процедуре закупки в любой момент до заключения договора, если обнаружит, что участник представил недостоверную, в том числе неполную, противоречивую, информацию в отношении своих данных. Если с таким участником был заключен договор, то обстоятельства, указанные в настоящем пункте, являются основаниями для расторжения с участником закупки договора в порядке, установленном гражданским законодательством Российской Федерации.</w:t>
      </w:r>
    </w:p>
    <w:p w14:paraId="5FDE6EC7" w14:textId="77777777" w:rsidR="000232CA" w:rsidRPr="009A7A8A"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 xml:space="preserve">3.4. </w:t>
      </w:r>
      <w:r w:rsidRPr="009A7A8A">
        <w:rPr>
          <w:rFonts w:ascii="Times New Roman" w:hAnsi="Times New Roman"/>
          <w:sz w:val="24"/>
          <w:szCs w:val="24"/>
        </w:rPr>
        <w:t>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w:t>
      </w:r>
      <w:r w:rsidRPr="009A7A8A">
        <w:rPr>
          <w:rFonts w:ascii="Times New Roman" w:hAnsi="Times New Roman"/>
          <w:bCs/>
          <w:sz w:val="24"/>
          <w:szCs w:val="24"/>
        </w:rPr>
        <w:t>О контрактной системе в сфере закупок товаров, работ, услуг для обеспечения государственных и муниципальных нужд»</w:t>
      </w:r>
      <w:r w:rsidRPr="009A7A8A">
        <w:rPr>
          <w:rFonts w:ascii="Times New Roman" w:hAnsi="Times New Roman"/>
          <w:sz w:val="24"/>
          <w:szCs w:val="24"/>
        </w:rPr>
        <w:t xml:space="preserve">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14:paraId="734CA880" w14:textId="77777777" w:rsidR="000232CA" w:rsidRPr="009A7A8A" w:rsidRDefault="000232CA" w:rsidP="000232CA">
      <w:pPr>
        <w:pStyle w:val="41"/>
        <w:shd w:val="clear" w:color="auto" w:fill="auto"/>
        <w:tabs>
          <w:tab w:val="left" w:pos="426"/>
          <w:tab w:val="left" w:pos="1225"/>
        </w:tabs>
        <w:suppressAutoHyphens/>
        <w:spacing w:after="0" w:line="240" w:lineRule="auto"/>
        <w:ind w:right="20" w:firstLine="709"/>
        <w:jc w:val="both"/>
        <w:rPr>
          <w:sz w:val="24"/>
          <w:szCs w:val="24"/>
        </w:rPr>
      </w:pPr>
      <w:r w:rsidRPr="009A7A8A">
        <w:rPr>
          <w:sz w:val="24"/>
          <w:szCs w:val="24"/>
        </w:rPr>
        <w:t>3.5. Требования к участникам процедуры закупки, а также требования к работам, являющимся предметом закупки, могут быть также установлены Заказчиком к соисполнителям (субподрядчикам, субпоставщикам), привлекаемым участником процедуры закупки для исполнения договора в соответствии с объемом и перечнем выполняемых соисполнителями (субподрядчиками, субпоставщиками) поставок, работ, оказываемых услуг, если предполагаемый объем таких поставок, работ, услуг составляет более 5% от общей цены заявки участника процедуры закупки. В этом случае в составе заявки участник процедуры закупки должен представить документы, подтверждающие соответствие предлагаемого соисполнителя (субподрядчика, субпоставщика) установленным требованиям, а также подтверждающие документы о том, что соисполнитель (субподрядчик, субпоставщик) осведомлен о своем привлечении и согласен принять обязательства по выделяемому ему объему оказания услуг и срокам.</w:t>
      </w:r>
    </w:p>
    <w:p w14:paraId="5EE91907" w14:textId="77777777" w:rsidR="000232CA" w:rsidRPr="009A7A8A" w:rsidRDefault="000232CA" w:rsidP="000232CA">
      <w:pPr>
        <w:suppressAutoHyphens/>
        <w:spacing w:after="0" w:line="240" w:lineRule="auto"/>
        <w:ind w:firstLine="709"/>
        <w:jc w:val="both"/>
        <w:rPr>
          <w:rFonts w:ascii="Times New Roman" w:hAnsi="Times New Roman"/>
          <w:sz w:val="24"/>
          <w:szCs w:val="24"/>
        </w:rPr>
      </w:pPr>
      <w:r w:rsidRPr="009A7A8A">
        <w:rPr>
          <w:rFonts w:ascii="Times New Roman" w:hAnsi="Times New Roman"/>
          <w:sz w:val="24"/>
          <w:szCs w:val="24"/>
        </w:rPr>
        <w:t>Ответственность за соответствие всех привлекаемых субпоставщиков (субподрядчиков, соисполнителей), независимо от выполняемого ими объема выполнения работ, несет участник процедуры закупки.</w:t>
      </w:r>
    </w:p>
    <w:p w14:paraId="2F721C5A" w14:textId="77777777" w:rsidR="000232CA" w:rsidRPr="009A7A8A" w:rsidRDefault="000232CA" w:rsidP="000232CA">
      <w:pPr>
        <w:suppressAutoHyphens/>
        <w:spacing w:after="0" w:line="240" w:lineRule="auto"/>
        <w:ind w:firstLine="689"/>
        <w:jc w:val="both"/>
        <w:rPr>
          <w:rFonts w:ascii="Times New Roman" w:hAnsi="Times New Roman"/>
          <w:sz w:val="24"/>
          <w:szCs w:val="24"/>
        </w:rPr>
      </w:pPr>
      <w:r w:rsidRPr="009A7A8A">
        <w:rPr>
          <w:rFonts w:ascii="Times New Roman" w:hAnsi="Times New Roman"/>
          <w:sz w:val="24"/>
          <w:szCs w:val="24"/>
        </w:rPr>
        <w:t xml:space="preserve">В случае если Заказчик установил данное требование, то сведения об этом содержатся в </w:t>
      </w:r>
      <w:r w:rsidRPr="009A7A8A">
        <w:rPr>
          <w:rFonts w:ascii="Times New Roman" w:hAnsi="Times New Roman"/>
          <w:color w:val="000000"/>
          <w:sz w:val="24"/>
          <w:szCs w:val="24"/>
        </w:rPr>
        <w:t>Извещении о проведении запроса предложений (Приложение № 1 к Документации о проведении запроса предложений)</w:t>
      </w:r>
      <w:r w:rsidRPr="009A7A8A">
        <w:rPr>
          <w:rFonts w:ascii="Times New Roman" w:hAnsi="Times New Roman"/>
          <w:sz w:val="24"/>
          <w:szCs w:val="24"/>
        </w:rPr>
        <w:t>.</w:t>
      </w:r>
    </w:p>
    <w:p w14:paraId="47B6775F" w14:textId="77777777" w:rsidR="000232CA" w:rsidRPr="009A7A8A" w:rsidRDefault="000232CA" w:rsidP="000232CA">
      <w:pPr>
        <w:suppressAutoHyphens/>
        <w:spacing w:after="0" w:line="240" w:lineRule="auto"/>
        <w:ind w:firstLine="689"/>
        <w:jc w:val="both"/>
        <w:rPr>
          <w:rFonts w:ascii="Times New Roman" w:hAnsi="Times New Roman"/>
          <w:sz w:val="24"/>
          <w:szCs w:val="24"/>
        </w:rPr>
      </w:pPr>
      <w:r w:rsidRPr="009A7A8A">
        <w:rPr>
          <w:rFonts w:ascii="Times New Roman" w:hAnsi="Times New Roman"/>
          <w:sz w:val="24"/>
          <w:szCs w:val="24"/>
        </w:rPr>
        <w:t>3.6. При проведении настоящего запроса предложений</w:t>
      </w:r>
      <w:r w:rsidR="006A7FDA" w:rsidRPr="009A7A8A">
        <w:rPr>
          <w:rFonts w:ascii="Times New Roman" w:hAnsi="Times New Roman"/>
          <w:sz w:val="24"/>
          <w:szCs w:val="24"/>
        </w:rPr>
        <w:t xml:space="preserve"> в электронной </w:t>
      </w:r>
      <w:proofErr w:type="gramStart"/>
      <w:r w:rsidR="006A7FDA" w:rsidRPr="009A7A8A">
        <w:rPr>
          <w:rFonts w:ascii="Times New Roman" w:hAnsi="Times New Roman"/>
          <w:sz w:val="24"/>
          <w:szCs w:val="24"/>
        </w:rPr>
        <w:t xml:space="preserve">форме </w:t>
      </w:r>
      <w:r w:rsidRPr="009A7A8A">
        <w:rPr>
          <w:rFonts w:ascii="Times New Roman" w:hAnsi="Times New Roman"/>
          <w:sz w:val="24"/>
          <w:szCs w:val="24"/>
        </w:rPr>
        <w:t xml:space="preserve"> также</w:t>
      </w:r>
      <w:proofErr w:type="gramEnd"/>
      <w:r w:rsidRPr="009A7A8A">
        <w:rPr>
          <w:rFonts w:ascii="Times New Roman" w:hAnsi="Times New Roman"/>
          <w:sz w:val="24"/>
          <w:szCs w:val="24"/>
        </w:rPr>
        <w:t xml:space="preserve"> могут предъявляться дополнительные требования к Участникам процедуры закупки:</w:t>
      </w:r>
    </w:p>
    <w:p w14:paraId="3E0E46B6" w14:textId="77777777" w:rsidR="000232CA" w:rsidRPr="009A7A8A" w:rsidRDefault="000232CA" w:rsidP="000232CA">
      <w:pPr>
        <w:pStyle w:val="41"/>
        <w:tabs>
          <w:tab w:val="left" w:pos="1252"/>
        </w:tabs>
        <w:suppressAutoHyphens/>
        <w:spacing w:after="0" w:line="240" w:lineRule="auto"/>
        <w:ind w:right="23" w:firstLine="709"/>
        <w:jc w:val="both"/>
        <w:rPr>
          <w:sz w:val="24"/>
          <w:szCs w:val="24"/>
        </w:rPr>
      </w:pPr>
      <w:r w:rsidRPr="009A7A8A">
        <w:rPr>
          <w:sz w:val="24"/>
          <w:szCs w:val="24"/>
        </w:rPr>
        <w:t>- требования к наличию опыта выполнения аналогичных проектов (к примеру, количество ранее выполненных договоров, аналогичных по объему поставки товаров, по видам оказываемых услуг и т.п.), в том числе за определенный промежуток времени;</w:t>
      </w:r>
    </w:p>
    <w:p w14:paraId="44BB8DBB" w14:textId="77777777" w:rsidR="000232CA" w:rsidRPr="009A7A8A" w:rsidRDefault="000232CA" w:rsidP="000232CA">
      <w:pPr>
        <w:pStyle w:val="41"/>
        <w:tabs>
          <w:tab w:val="left" w:pos="1252"/>
        </w:tabs>
        <w:suppressAutoHyphens/>
        <w:spacing w:after="0" w:line="240" w:lineRule="auto"/>
        <w:ind w:right="23" w:firstLine="709"/>
        <w:jc w:val="both"/>
        <w:rPr>
          <w:sz w:val="24"/>
          <w:szCs w:val="24"/>
        </w:rPr>
      </w:pPr>
      <w:r w:rsidRPr="009A7A8A">
        <w:rPr>
          <w:sz w:val="24"/>
          <w:szCs w:val="24"/>
        </w:rPr>
        <w:t>- требования к наличию производственных (в т.ч. складских) помещений и технологического оборудования (могут устанавливаться требования к наличию сервисных центров, наличию оборудования необходимого для выполнения специальных работ и т.п.);</w:t>
      </w:r>
    </w:p>
    <w:p w14:paraId="6A392210" w14:textId="77777777" w:rsidR="000232CA" w:rsidRPr="009A7A8A" w:rsidRDefault="000232CA" w:rsidP="000232CA">
      <w:pPr>
        <w:pStyle w:val="41"/>
        <w:tabs>
          <w:tab w:val="left" w:pos="1252"/>
        </w:tabs>
        <w:suppressAutoHyphens/>
        <w:spacing w:after="0" w:line="240" w:lineRule="auto"/>
        <w:ind w:right="23" w:firstLine="709"/>
        <w:jc w:val="both"/>
        <w:rPr>
          <w:sz w:val="24"/>
          <w:szCs w:val="24"/>
        </w:rPr>
      </w:pPr>
      <w:r w:rsidRPr="009A7A8A">
        <w:rPr>
          <w:sz w:val="24"/>
          <w:szCs w:val="24"/>
        </w:rPr>
        <w:t>- требование к наличию трудовых ресурсов (наличие в штате или работающих на основе договоров гражданско-правового характера специалистов в соответствующих областях с указанием требуемого опыта работы данных специалистов в указанной области, и т.п.);</w:t>
      </w:r>
    </w:p>
    <w:p w14:paraId="2CDCA591" w14:textId="77777777" w:rsidR="000232CA" w:rsidRPr="009A7A8A" w:rsidRDefault="000232CA" w:rsidP="000232CA">
      <w:pPr>
        <w:pStyle w:val="41"/>
        <w:tabs>
          <w:tab w:val="left" w:pos="1252"/>
        </w:tabs>
        <w:suppressAutoHyphens/>
        <w:spacing w:after="0" w:line="240" w:lineRule="auto"/>
        <w:ind w:right="23" w:firstLine="709"/>
        <w:jc w:val="both"/>
        <w:rPr>
          <w:sz w:val="24"/>
          <w:szCs w:val="24"/>
        </w:rPr>
      </w:pPr>
      <w:r w:rsidRPr="009A7A8A">
        <w:rPr>
          <w:sz w:val="24"/>
          <w:szCs w:val="24"/>
        </w:rPr>
        <w:t>- требование к наличию соответствующих финансовых ресурсов (наличие денежных средств на счетах, денежных средств, отраженных по данным бухгалтерской отчетности и т.п.).</w:t>
      </w:r>
    </w:p>
    <w:p w14:paraId="27C878C7" w14:textId="77777777" w:rsidR="000232CA" w:rsidRPr="009A7A8A" w:rsidRDefault="000232CA" w:rsidP="000232CA">
      <w:pPr>
        <w:pStyle w:val="41"/>
        <w:shd w:val="clear" w:color="auto" w:fill="auto"/>
        <w:tabs>
          <w:tab w:val="left" w:pos="1252"/>
        </w:tabs>
        <w:suppressAutoHyphens/>
        <w:spacing w:after="0" w:line="240" w:lineRule="auto"/>
        <w:ind w:right="23" w:firstLine="709"/>
        <w:jc w:val="both"/>
        <w:rPr>
          <w:sz w:val="24"/>
          <w:szCs w:val="24"/>
        </w:rPr>
      </w:pPr>
      <w:r w:rsidRPr="009A7A8A">
        <w:rPr>
          <w:sz w:val="24"/>
          <w:szCs w:val="24"/>
        </w:rPr>
        <w:t xml:space="preserve">- требование о наличии действующей системы менеджмента качества (управления, обеспечения и контроля качества) у участника процедуры закупки (привлекаемого субподрядчика/соисполнителя) и/или учреждения-изготовителя товара, право на поставку которого, является предметом закупки. При этом в документации процедуры закупки </w:t>
      </w:r>
      <w:r w:rsidRPr="009A7A8A">
        <w:rPr>
          <w:sz w:val="24"/>
          <w:szCs w:val="24"/>
        </w:rPr>
        <w:lastRenderedPageBreak/>
        <w:t>должен быть указан стандарт, которому должна соответствовать система менеджмента качества (со ссылкой «либо аналог» либо «или эквивалент») или должны быть изложены основные требования к такой системе.</w:t>
      </w:r>
    </w:p>
    <w:p w14:paraId="50CE409C" w14:textId="77777777" w:rsidR="00E97096" w:rsidRPr="009A7A8A" w:rsidRDefault="000232CA" w:rsidP="00E97096">
      <w:pPr>
        <w:pStyle w:val="41"/>
        <w:shd w:val="clear" w:color="auto" w:fill="auto"/>
        <w:tabs>
          <w:tab w:val="left" w:pos="1252"/>
        </w:tabs>
        <w:suppressAutoHyphens/>
        <w:spacing w:after="0" w:line="240" w:lineRule="auto"/>
        <w:ind w:right="23" w:firstLine="709"/>
        <w:jc w:val="both"/>
      </w:pPr>
      <w:r w:rsidRPr="009A7A8A">
        <w:t>В случае если Заказчик установил данные требования, то сведения об этом содержатся в Извещении о проведении запроса предложений</w:t>
      </w:r>
      <w:r w:rsidR="006A7FDA" w:rsidRPr="009A7A8A">
        <w:t xml:space="preserve"> </w:t>
      </w:r>
      <w:r w:rsidR="006A7FDA" w:rsidRPr="009A7A8A">
        <w:rPr>
          <w:sz w:val="24"/>
          <w:szCs w:val="24"/>
        </w:rPr>
        <w:t xml:space="preserve">в электронной </w:t>
      </w:r>
      <w:proofErr w:type="gramStart"/>
      <w:r w:rsidR="006A7FDA" w:rsidRPr="009A7A8A">
        <w:rPr>
          <w:sz w:val="24"/>
          <w:szCs w:val="24"/>
        </w:rPr>
        <w:t xml:space="preserve">форме </w:t>
      </w:r>
      <w:r w:rsidRPr="009A7A8A">
        <w:t>.</w:t>
      </w:r>
      <w:proofErr w:type="gramEnd"/>
    </w:p>
    <w:p w14:paraId="1391841B" w14:textId="77777777" w:rsidR="008775BE" w:rsidRPr="009A7A8A" w:rsidRDefault="00E97096" w:rsidP="006A7FDA">
      <w:pPr>
        <w:pStyle w:val="41"/>
        <w:shd w:val="clear" w:color="auto" w:fill="auto"/>
        <w:tabs>
          <w:tab w:val="left" w:pos="1252"/>
        </w:tabs>
        <w:suppressAutoHyphens/>
        <w:spacing w:after="0" w:line="240" w:lineRule="auto"/>
        <w:ind w:right="23" w:firstLine="709"/>
        <w:jc w:val="both"/>
        <w:rPr>
          <w:color w:val="000000"/>
          <w:szCs w:val="24"/>
        </w:rPr>
      </w:pPr>
      <w:r w:rsidRPr="009A7A8A">
        <w:rPr>
          <w:color w:val="000000"/>
          <w:szCs w:val="24"/>
        </w:rPr>
        <w:t>3.7. Заказчик вправе перепроверить соответствие Участников требованиям, установленным закупочной документацией, на любом этапе проведения процедуры закупки. При выявлении факта несоответствия Участника, Победителя процедуры закупки такой Участник или Победитель отстраняется от дальнейшего участия в процедуре закупки на любом этапе проведения процедуры закупки, включая этап заключения Договора.</w:t>
      </w:r>
    </w:p>
    <w:p w14:paraId="5085B4B5" w14:textId="77777777" w:rsidR="00E97096" w:rsidRPr="009A7A8A" w:rsidRDefault="00E97096" w:rsidP="009254BF">
      <w:pPr>
        <w:pStyle w:val="33"/>
        <w:tabs>
          <w:tab w:val="clear" w:pos="788"/>
          <w:tab w:val="left" w:pos="7230"/>
        </w:tabs>
        <w:ind w:left="0" w:firstLine="709"/>
        <w:rPr>
          <w:color w:val="000000"/>
          <w:szCs w:val="24"/>
        </w:rPr>
      </w:pPr>
    </w:p>
    <w:p w14:paraId="347266BC" w14:textId="77777777" w:rsidR="008775BE" w:rsidRPr="009A7A8A" w:rsidRDefault="008775BE" w:rsidP="009254BF">
      <w:pPr>
        <w:pStyle w:val="3"/>
        <w:keepNext w:val="0"/>
        <w:widowControl w:val="0"/>
        <w:spacing w:before="0" w:after="0"/>
        <w:ind w:firstLine="709"/>
        <w:jc w:val="both"/>
        <w:rPr>
          <w:rFonts w:ascii="Times New Roman" w:hAnsi="Times New Roman"/>
          <w:color w:val="000000"/>
          <w:sz w:val="24"/>
          <w:szCs w:val="24"/>
        </w:rPr>
      </w:pPr>
      <w:bookmarkStart w:id="6" w:name="_Toc289933999"/>
      <w:bookmarkStart w:id="7" w:name="_Toc424112999"/>
      <w:r w:rsidRPr="009A7A8A">
        <w:rPr>
          <w:rStyle w:val="s101"/>
          <w:rFonts w:ascii="Times New Roman" w:eastAsia="Calibri" w:hAnsi="Times New Roman"/>
          <w:b/>
          <w:color w:val="000000"/>
          <w:sz w:val="24"/>
          <w:szCs w:val="24"/>
        </w:rPr>
        <w:t>4.</w:t>
      </w:r>
      <w:r w:rsidRPr="009A7A8A">
        <w:rPr>
          <w:rFonts w:ascii="Times New Roman" w:hAnsi="Times New Roman"/>
          <w:color w:val="000000"/>
          <w:sz w:val="24"/>
          <w:szCs w:val="24"/>
        </w:rPr>
        <w:t> Подача предложений</w:t>
      </w:r>
      <w:bookmarkEnd w:id="6"/>
      <w:bookmarkEnd w:id="7"/>
    </w:p>
    <w:p w14:paraId="23DC121D" w14:textId="77777777" w:rsidR="006A7FDA" w:rsidRPr="009A7A8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8" w:name="_Ref56229451"/>
      <w:r w:rsidRPr="009A7A8A">
        <w:rPr>
          <w:rFonts w:ascii="Times New Roman" w:hAnsi="Times New Roman"/>
          <w:color w:val="000000"/>
          <w:sz w:val="24"/>
          <w:szCs w:val="24"/>
        </w:rPr>
        <w:t>4.1. </w:t>
      </w:r>
      <w:bookmarkStart w:id="9" w:name="_Ref56221287"/>
      <w:bookmarkEnd w:id="8"/>
      <w:r w:rsidR="006A7FDA" w:rsidRPr="009A7A8A">
        <w:rPr>
          <w:rFonts w:ascii="Times New Roman" w:hAnsi="Times New Roman"/>
          <w:color w:val="000000"/>
          <w:sz w:val="24"/>
          <w:szCs w:val="24"/>
        </w:rPr>
        <w:t xml:space="preserve">Предложение подается в электронной форме в срок, указанный в извещении о проведении запроса предложений в электронной форме. </w:t>
      </w:r>
    </w:p>
    <w:p w14:paraId="4CAFB7E1" w14:textId="77777777" w:rsidR="008775BE" w:rsidRPr="009A7A8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4.2. </w:t>
      </w:r>
      <w:r w:rsidR="006A7FDA" w:rsidRPr="009A7A8A">
        <w:rPr>
          <w:rFonts w:ascii="Times New Roman" w:hAnsi="Times New Roman"/>
          <w:color w:val="000000"/>
          <w:sz w:val="24"/>
          <w:szCs w:val="24"/>
        </w:rPr>
        <w:t xml:space="preserve">Участники подают свои предложения в электронной </w:t>
      </w:r>
      <w:proofErr w:type="gramStart"/>
      <w:r w:rsidR="006A7FDA" w:rsidRPr="009A7A8A">
        <w:rPr>
          <w:rFonts w:ascii="Times New Roman" w:hAnsi="Times New Roman"/>
          <w:color w:val="000000"/>
          <w:sz w:val="24"/>
          <w:szCs w:val="24"/>
        </w:rPr>
        <w:t>форме  оператору</w:t>
      </w:r>
      <w:proofErr w:type="gramEnd"/>
      <w:r w:rsidR="006A7FDA" w:rsidRPr="009A7A8A">
        <w:rPr>
          <w:rFonts w:ascii="Times New Roman" w:hAnsi="Times New Roman"/>
          <w:color w:val="000000"/>
          <w:sz w:val="24"/>
          <w:szCs w:val="24"/>
        </w:rPr>
        <w:t xml:space="preserve"> электронной торговой площадки.</w:t>
      </w:r>
    </w:p>
    <w:p w14:paraId="0C2E084F" w14:textId="77777777" w:rsidR="006A7FDA" w:rsidRPr="009A7A8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10" w:name="_Ref55307583"/>
      <w:bookmarkEnd w:id="9"/>
      <w:r w:rsidRPr="009A7A8A">
        <w:rPr>
          <w:rFonts w:ascii="Times New Roman" w:hAnsi="Times New Roman"/>
          <w:color w:val="000000"/>
          <w:sz w:val="24"/>
          <w:szCs w:val="24"/>
        </w:rPr>
        <w:t>4.3. </w:t>
      </w:r>
      <w:bookmarkEnd w:id="10"/>
      <w:r w:rsidR="006A7FDA" w:rsidRPr="009A7A8A">
        <w:rPr>
          <w:rFonts w:ascii="Times New Roman" w:hAnsi="Times New Roman"/>
          <w:color w:val="000000"/>
          <w:sz w:val="24"/>
          <w:szCs w:val="24"/>
        </w:rPr>
        <w:t>Время окончания приема предложений Организатором закупок указывается в извещении и документации. Предложения, полученные позже установленного в извещении и документации срока, не рассматриваются, независимо от причин опоздания.</w:t>
      </w:r>
    </w:p>
    <w:p w14:paraId="5D0182CF" w14:textId="77777777" w:rsidR="008775BE" w:rsidRPr="009A7A8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4.4. </w:t>
      </w:r>
      <w:r w:rsidR="006A7FDA" w:rsidRPr="009A7A8A">
        <w:rPr>
          <w:rFonts w:ascii="Times New Roman" w:hAnsi="Times New Roman"/>
          <w:color w:val="000000"/>
          <w:sz w:val="24"/>
          <w:szCs w:val="24"/>
        </w:rPr>
        <w:t xml:space="preserve">Участник имеет право подать только одно предложение на участие в запросе предложений в электронной форме. В случае если участник подал более одного Предложения на участие в запросе предложений в электронной форме, все предложения данного Участника отклоняются без рассмотрения комиссией. </w:t>
      </w:r>
    </w:p>
    <w:p w14:paraId="1E041D50" w14:textId="77777777" w:rsidR="008775BE" w:rsidRPr="009A7A8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4.</w:t>
      </w:r>
      <w:r w:rsidR="006A7FDA" w:rsidRPr="009A7A8A">
        <w:rPr>
          <w:rFonts w:ascii="Times New Roman" w:hAnsi="Times New Roman"/>
          <w:color w:val="000000"/>
          <w:sz w:val="24"/>
          <w:szCs w:val="24"/>
        </w:rPr>
        <w:t>5</w:t>
      </w:r>
      <w:r w:rsidRPr="009A7A8A">
        <w:rPr>
          <w:rFonts w:ascii="Times New Roman" w:hAnsi="Times New Roman"/>
          <w:color w:val="000000"/>
          <w:sz w:val="24"/>
          <w:szCs w:val="24"/>
        </w:rPr>
        <w:t>. Участник вправе изменить или отозвать свое предложение на участие в запросе предложений</w:t>
      </w:r>
      <w:r w:rsidR="006A7FDA" w:rsidRPr="009A7A8A">
        <w:rPr>
          <w:rFonts w:ascii="Times New Roman" w:hAnsi="Times New Roman"/>
          <w:color w:val="000000"/>
          <w:sz w:val="24"/>
          <w:szCs w:val="24"/>
        </w:rPr>
        <w:t xml:space="preserve"> в электронной форме</w:t>
      </w:r>
      <w:r w:rsidRPr="009A7A8A">
        <w:rPr>
          <w:rFonts w:ascii="Times New Roman" w:hAnsi="Times New Roman"/>
          <w:color w:val="000000"/>
          <w:sz w:val="24"/>
          <w:szCs w:val="24"/>
        </w:rPr>
        <w:t xml:space="preserve"> после его подачи в любое время до истечения срока предоставления предложений на участие в запросе предложений</w:t>
      </w:r>
      <w:r w:rsidR="006A7FDA" w:rsidRPr="009A7A8A">
        <w:rPr>
          <w:rFonts w:ascii="Times New Roman" w:hAnsi="Times New Roman"/>
          <w:color w:val="000000"/>
          <w:sz w:val="24"/>
          <w:szCs w:val="24"/>
        </w:rPr>
        <w:t xml:space="preserve"> в электронной форме в соответствии с регламентом ЭТП</w:t>
      </w:r>
      <w:r w:rsidRPr="009A7A8A">
        <w:rPr>
          <w:rFonts w:ascii="Times New Roman" w:hAnsi="Times New Roman"/>
          <w:color w:val="000000"/>
          <w:sz w:val="24"/>
          <w:szCs w:val="24"/>
        </w:rPr>
        <w:t xml:space="preserve">. </w:t>
      </w:r>
    </w:p>
    <w:p w14:paraId="1EE53EEF" w14:textId="77777777" w:rsidR="008775BE" w:rsidRPr="009A7A8A" w:rsidRDefault="008775BE" w:rsidP="009254BF">
      <w:pPr>
        <w:widowControl w:val="0"/>
        <w:shd w:val="clear" w:color="auto" w:fill="FFFFFF"/>
        <w:tabs>
          <w:tab w:val="left" w:pos="426"/>
          <w:tab w:val="left" w:pos="1210"/>
        </w:tabs>
        <w:spacing w:after="0" w:line="240" w:lineRule="auto"/>
        <w:jc w:val="both"/>
        <w:rPr>
          <w:rFonts w:ascii="Times New Roman" w:hAnsi="Times New Roman"/>
          <w:color w:val="000000"/>
          <w:sz w:val="24"/>
          <w:szCs w:val="24"/>
        </w:rPr>
      </w:pPr>
    </w:p>
    <w:p w14:paraId="5BAC2B7E" w14:textId="77777777" w:rsidR="008775BE" w:rsidRPr="009A7A8A" w:rsidRDefault="008775BE" w:rsidP="009254BF">
      <w:pPr>
        <w:widowControl w:val="0"/>
        <w:shd w:val="clear" w:color="auto" w:fill="FFFFFF"/>
        <w:tabs>
          <w:tab w:val="left" w:pos="426"/>
          <w:tab w:val="left" w:pos="1210"/>
        </w:tabs>
        <w:spacing w:after="0" w:line="240" w:lineRule="auto"/>
        <w:ind w:firstLine="709"/>
        <w:jc w:val="both"/>
        <w:rPr>
          <w:rFonts w:ascii="Times New Roman" w:eastAsia="Times New Roman" w:hAnsi="Times New Roman"/>
          <w:b/>
          <w:bCs/>
          <w:color w:val="000000"/>
          <w:sz w:val="24"/>
          <w:szCs w:val="24"/>
          <w:lang w:eastAsia="ru-RU"/>
        </w:rPr>
      </w:pPr>
      <w:r w:rsidRPr="009A7A8A">
        <w:rPr>
          <w:rFonts w:ascii="Times New Roman" w:eastAsia="Times New Roman" w:hAnsi="Times New Roman"/>
          <w:b/>
          <w:bCs/>
          <w:color w:val="000000"/>
          <w:sz w:val="24"/>
          <w:szCs w:val="24"/>
          <w:lang w:eastAsia="ru-RU"/>
        </w:rPr>
        <w:t>5. Рассмотрение, критерии, порядок оценки и сопоставления предложений. Выбор победителя</w:t>
      </w:r>
    </w:p>
    <w:p w14:paraId="770D645A"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color w:val="000000"/>
          <w:sz w:val="24"/>
          <w:szCs w:val="24"/>
        </w:rPr>
        <w:t>5.1. </w:t>
      </w:r>
      <w:r w:rsidRPr="009A7A8A">
        <w:rPr>
          <w:rFonts w:ascii="Times New Roman" w:hAnsi="Times New Roman"/>
          <w:sz w:val="24"/>
          <w:szCs w:val="24"/>
        </w:rPr>
        <w:t xml:space="preserve">Рассмотрение и оценка поступивших Предложений проводится Комиссией </w:t>
      </w:r>
      <w:r w:rsidR="0068665F" w:rsidRPr="009A7A8A">
        <w:rPr>
          <w:rFonts w:ascii="Times New Roman" w:hAnsi="Times New Roman"/>
          <w:sz w:val="24"/>
          <w:szCs w:val="24"/>
        </w:rPr>
        <w:t>в период,</w:t>
      </w:r>
      <w:r w:rsidRPr="009A7A8A">
        <w:rPr>
          <w:rFonts w:ascii="Times New Roman" w:hAnsi="Times New Roman"/>
          <w:sz w:val="24"/>
          <w:szCs w:val="24"/>
        </w:rPr>
        <w:t xml:space="preserve"> указанный в извещении, и проходит в две стадии: стадию рассмотрения предложений и стадию оценки и сопоставления предложений.</w:t>
      </w:r>
    </w:p>
    <w:p w14:paraId="57CFB9E5"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5.2. В рамках стадии рассмотрения предложений участников Комиссия проверяет:</w:t>
      </w:r>
    </w:p>
    <w:p w14:paraId="571B60EE" w14:textId="77777777" w:rsidR="008775BE" w:rsidRPr="009A7A8A" w:rsidRDefault="008775BE" w:rsidP="009254BF">
      <w:pPr>
        <w:pStyle w:val="14"/>
        <w:widowControl w:val="0"/>
        <w:spacing w:after="0" w:line="240" w:lineRule="auto"/>
        <w:ind w:left="0" w:firstLine="709"/>
        <w:jc w:val="both"/>
        <w:rPr>
          <w:rFonts w:ascii="Times New Roman" w:hAnsi="Times New Roman"/>
          <w:sz w:val="24"/>
          <w:szCs w:val="24"/>
        </w:rPr>
      </w:pPr>
      <w:r w:rsidRPr="009A7A8A">
        <w:rPr>
          <w:rFonts w:ascii="Times New Roman" w:hAnsi="Times New Roman"/>
          <w:sz w:val="24"/>
          <w:szCs w:val="24"/>
        </w:rPr>
        <w:t>- правильность оформления предложений и их соответствие требованиям документации;</w:t>
      </w:r>
    </w:p>
    <w:p w14:paraId="50626307" w14:textId="77777777" w:rsidR="00450622" w:rsidRPr="009A7A8A" w:rsidRDefault="00450622" w:rsidP="009254BF">
      <w:pPr>
        <w:pStyle w:val="14"/>
        <w:widowControl w:val="0"/>
        <w:spacing w:after="0" w:line="240" w:lineRule="auto"/>
        <w:ind w:left="0" w:firstLine="709"/>
        <w:jc w:val="both"/>
        <w:rPr>
          <w:rFonts w:ascii="Times New Roman" w:hAnsi="Times New Roman"/>
          <w:sz w:val="24"/>
          <w:szCs w:val="24"/>
        </w:rPr>
      </w:pPr>
      <w:r w:rsidRPr="009A7A8A">
        <w:rPr>
          <w:rFonts w:ascii="Times New Roman" w:hAnsi="Times New Roman"/>
          <w:sz w:val="24"/>
          <w:szCs w:val="24"/>
        </w:rPr>
        <w:t xml:space="preserve">-соответствие </w:t>
      </w:r>
      <w:r w:rsidR="004334D7" w:rsidRPr="009A7A8A">
        <w:rPr>
          <w:rFonts w:ascii="Times New Roman" w:hAnsi="Times New Roman"/>
          <w:sz w:val="24"/>
          <w:szCs w:val="24"/>
        </w:rPr>
        <w:t>предложений Техническому заданию Заказчика;</w:t>
      </w:r>
    </w:p>
    <w:p w14:paraId="697DD1D7"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 соответствие участников, а также привлеченных ими соисполнителей (субподрядчиков, субпоставщиков) для исполнения договора требованиям документации (если требования к соисполнителям (субподрядчикам, субпоставщикам) были установлены в документации).</w:t>
      </w:r>
    </w:p>
    <w:p w14:paraId="1AE81E31"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11" w:name="_Ref55304419"/>
      <w:bookmarkStart w:id="12" w:name="_Ref55307002"/>
      <w:r w:rsidRPr="009A7A8A">
        <w:rPr>
          <w:rFonts w:ascii="Times New Roman" w:hAnsi="Times New Roman"/>
          <w:sz w:val="24"/>
          <w:szCs w:val="24"/>
        </w:rPr>
        <w:t>5.3. По результатам проведения рассмотрения предложений комиссия имеет право отклонить предложения, которые:</w:t>
      </w:r>
      <w:bookmarkEnd w:id="11"/>
      <w:bookmarkEnd w:id="12"/>
    </w:p>
    <w:p w14:paraId="55DB05A8"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 не отвечают требованиям по оформлению и составу предложения;</w:t>
      </w:r>
    </w:p>
    <w:p w14:paraId="4E74DF4A"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 не отвечают требованиям документации;</w:t>
      </w:r>
    </w:p>
    <w:p w14:paraId="74A6EAE1"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 xml:space="preserve">- содержат предложения, </w:t>
      </w:r>
      <w:proofErr w:type="gramStart"/>
      <w:r w:rsidRPr="009A7A8A">
        <w:rPr>
          <w:rFonts w:ascii="Times New Roman" w:hAnsi="Times New Roman"/>
          <w:sz w:val="24"/>
          <w:szCs w:val="24"/>
        </w:rPr>
        <w:t>по существу</w:t>
      </w:r>
      <w:proofErr w:type="gramEnd"/>
      <w:r w:rsidRPr="009A7A8A">
        <w:rPr>
          <w:rFonts w:ascii="Times New Roman" w:hAnsi="Times New Roman"/>
          <w:sz w:val="24"/>
          <w:szCs w:val="24"/>
        </w:rPr>
        <w:t xml:space="preserve"> не отвечающие коммерческим или договорным требованиям документации;</w:t>
      </w:r>
    </w:p>
    <w:p w14:paraId="428DA124"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 подавшие их участники, а также указанные в заявке соисполнители (субподрядчики, субпоставщики) в том случае, если заказчиком допускается привлечение участником процедуры закупки соисполнителей (субподрядчиков, субпоставщиков) для исполнения договора, не соответствуют требованиям документации (если требования к соисполнителям (субподрядчикам, субпоставщикам) были установлены в документации).</w:t>
      </w:r>
    </w:p>
    <w:p w14:paraId="4E6BAF07"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lastRenderedPageBreak/>
        <w:t xml:space="preserve">5.4. В рамках стадии оценки и сопоставления предложений Комиссия оценивает и сопоставляет предложения и проводит </w:t>
      </w:r>
      <w:r w:rsidR="006A3733" w:rsidRPr="009A7A8A">
        <w:rPr>
          <w:rFonts w:ascii="Times New Roman" w:hAnsi="Times New Roman"/>
          <w:sz w:val="24"/>
          <w:szCs w:val="24"/>
        </w:rPr>
        <w:t>подсчет баллов</w:t>
      </w:r>
      <w:r w:rsidRPr="009A7A8A">
        <w:rPr>
          <w:rFonts w:ascii="Times New Roman" w:hAnsi="Times New Roman"/>
          <w:sz w:val="24"/>
          <w:szCs w:val="24"/>
        </w:rPr>
        <w:t xml:space="preserve"> в соответствии с критериями и порядком оценки, установленными в извещении.</w:t>
      </w:r>
    </w:p>
    <w:p w14:paraId="14268E4A"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13" w:name="_Toc289934001"/>
      <w:r w:rsidRPr="009A7A8A">
        <w:rPr>
          <w:rFonts w:ascii="Times New Roman" w:hAnsi="Times New Roman"/>
          <w:sz w:val="24"/>
          <w:szCs w:val="24"/>
        </w:rPr>
        <w:t>5.</w:t>
      </w:r>
      <w:r w:rsidR="002F2034" w:rsidRPr="009A7A8A">
        <w:rPr>
          <w:rFonts w:ascii="Times New Roman" w:hAnsi="Times New Roman"/>
          <w:sz w:val="24"/>
          <w:szCs w:val="24"/>
        </w:rPr>
        <w:t>5</w:t>
      </w:r>
      <w:r w:rsidRPr="009A7A8A">
        <w:rPr>
          <w:rFonts w:ascii="Times New Roman" w:hAnsi="Times New Roman"/>
          <w:sz w:val="24"/>
          <w:szCs w:val="24"/>
        </w:rPr>
        <w:t>. По результатам оценки и сопоставления Предложений Комиссия принимает решение о выборе победителя.</w:t>
      </w:r>
    </w:p>
    <w:p w14:paraId="262D7232"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5.</w:t>
      </w:r>
      <w:r w:rsidR="002F2034" w:rsidRPr="009A7A8A">
        <w:rPr>
          <w:rFonts w:ascii="Times New Roman" w:hAnsi="Times New Roman"/>
          <w:sz w:val="24"/>
          <w:szCs w:val="24"/>
        </w:rPr>
        <w:t>6</w:t>
      </w:r>
      <w:r w:rsidRPr="009A7A8A">
        <w:rPr>
          <w:rFonts w:ascii="Times New Roman" w:hAnsi="Times New Roman"/>
          <w:sz w:val="24"/>
          <w:szCs w:val="24"/>
        </w:rPr>
        <w:t>. Решение комиссии о результатах рассмотрения и оценки Предложений оформляется протоколом рассмотрения и оценки Предложений, в котором приводятся:</w:t>
      </w:r>
    </w:p>
    <w:p w14:paraId="38829C51" w14:textId="77777777" w:rsidR="00F9391C" w:rsidRPr="009A7A8A"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9A7A8A">
        <w:rPr>
          <w:rFonts w:ascii="Times New Roman" w:hAnsi="Times New Roman"/>
          <w:sz w:val="24"/>
          <w:szCs w:val="24"/>
        </w:rPr>
        <w:t>1) дата подписания протокола;</w:t>
      </w:r>
    </w:p>
    <w:p w14:paraId="05B39317" w14:textId="77777777" w:rsidR="00F9391C" w:rsidRPr="009A7A8A"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9A7A8A">
        <w:rPr>
          <w:rFonts w:ascii="Times New Roman" w:hAnsi="Times New Roman"/>
          <w:sz w:val="24"/>
          <w:szCs w:val="24"/>
        </w:rPr>
        <w:t>2) количество поданных заявок на участие в закупке, а также дата и время регистрации каждой такой заявки;</w:t>
      </w:r>
    </w:p>
    <w:p w14:paraId="551E8DA8" w14:textId="77777777" w:rsidR="00F9391C" w:rsidRPr="009A7A8A"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9A7A8A">
        <w:rPr>
          <w:rFonts w:ascii="Times New Roman" w:hAnsi="Times New Roman"/>
          <w:sz w:val="24"/>
          <w:szCs w:val="24"/>
        </w:rPr>
        <w:t xml:space="preserve">3) порядковые номера заявок на участие в закупке в порядке уменьшения степени выгодности содержащихся в них условий исполнения договора, включая информацию о ценовых предложениях. Заявке на участие в закупке, в которых содержатся лучшие условия исполнения договора, присваивается первый номер. В случае, если в нескольких заявках на участие в закупке, содержатся одинаковые условия исполнения договора, меньший порядковый номер присваивается заявке на участие в закупке, которые поступили ранее других заявок на участие в </w:t>
      </w:r>
      <w:r w:rsidR="0068665F" w:rsidRPr="009A7A8A">
        <w:rPr>
          <w:rFonts w:ascii="Times New Roman" w:hAnsi="Times New Roman"/>
          <w:sz w:val="24"/>
          <w:szCs w:val="24"/>
        </w:rPr>
        <w:t>закупке, содержащих</w:t>
      </w:r>
      <w:r w:rsidRPr="009A7A8A">
        <w:rPr>
          <w:rFonts w:ascii="Times New Roman" w:hAnsi="Times New Roman"/>
          <w:sz w:val="24"/>
          <w:szCs w:val="24"/>
        </w:rPr>
        <w:t xml:space="preserve"> такие же условия;</w:t>
      </w:r>
    </w:p>
    <w:p w14:paraId="102D37A2" w14:textId="77777777" w:rsidR="00F9391C" w:rsidRPr="009A7A8A"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9A7A8A">
        <w:rPr>
          <w:rFonts w:ascii="Times New Roman" w:hAnsi="Times New Roman"/>
          <w:sz w:val="24"/>
          <w:szCs w:val="24"/>
        </w:rPr>
        <w:t>4) результаты рассмотрения заявок на участие в закупке, с указанием в том числе:</w:t>
      </w:r>
    </w:p>
    <w:p w14:paraId="31BBEDE9" w14:textId="77777777" w:rsidR="00F9391C" w:rsidRPr="009A7A8A"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9A7A8A">
        <w:rPr>
          <w:rFonts w:ascii="Times New Roman" w:hAnsi="Times New Roman"/>
          <w:sz w:val="24"/>
          <w:szCs w:val="24"/>
        </w:rPr>
        <w:t>а) количества заявок на участие в закупке, которые отклонены;</w:t>
      </w:r>
    </w:p>
    <w:p w14:paraId="11A2D5FE" w14:textId="77777777" w:rsidR="00F9391C" w:rsidRPr="009A7A8A"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9A7A8A">
        <w:rPr>
          <w:rFonts w:ascii="Times New Roman" w:hAnsi="Times New Roman"/>
          <w:sz w:val="24"/>
          <w:szCs w:val="24"/>
        </w:rPr>
        <w:t>б) оснований отклонения каждой заявки на участие в закупке, с указанием положений документации о закупке, которым не соответствуют такие заявка;</w:t>
      </w:r>
    </w:p>
    <w:p w14:paraId="2EF83CA7" w14:textId="77777777" w:rsidR="00F9391C" w:rsidRPr="009A7A8A"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9A7A8A">
        <w:rPr>
          <w:rFonts w:ascii="Times New Roman" w:hAnsi="Times New Roman"/>
          <w:sz w:val="24"/>
          <w:szCs w:val="24"/>
        </w:rPr>
        <w:t>5) результаты оценки заявок на участие в закупке, с указанием решения комиссии по осуществлению закупок о присвоении каждой такой заявке, значения по каждому из предусмотренных критериев оценки таких заявок;</w:t>
      </w:r>
    </w:p>
    <w:p w14:paraId="043BA22C" w14:textId="77777777" w:rsidR="00F9391C" w:rsidRPr="009A7A8A" w:rsidRDefault="00F9391C" w:rsidP="00F9391C">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6) причины, по которым закупка признана несостоявшейся, в случае признания ее таковой;</w:t>
      </w:r>
    </w:p>
    <w:p w14:paraId="7EC91ABE" w14:textId="77777777" w:rsidR="008775BE" w:rsidRPr="009A7A8A" w:rsidRDefault="00F9391C"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7</w:t>
      </w:r>
      <w:r w:rsidR="008775BE" w:rsidRPr="009A7A8A">
        <w:rPr>
          <w:rFonts w:ascii="Times New Roman" w:hAnsi="Times New Roman"/>
          <w:sz w:val="24"/>
          <w:szCs w:val="24"/>
        </w:rPr>
        <w:t>) сведения о месте, дате, времени проведения рассмотрения и оценки Предложений;</w:t>
      </w:r>
    </w:p>
    <w:p w14:paraId="0413E409" w14:textId="77777777" w:rsidR="008775BE" w:rsidRPr="009A7A8A" w:rsidRDefault="00F9391C" w:rsidP="009254BF">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8</w:t>
      </w:r>
      <w:r w:rsidR="008775BE" w:rsidRPr="009A7A8A">
        <w:rPr>
          <w:rFonts w:ascii="Times New Roman" w:hAnsi="Times New Roman"/>
          <w:sz w:val="24"/>
          <w:szCs w:val="24"/>
        </w:rPr>
        <w:t>) сведения о порядке оценки и сопоставления Предложений участников;</w:t>
      </w:r>
    </w:p>
    <w:p w14:paraId="0A1FEE3C"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p>
    <w:p w14:paraId="060339C9" w14:textId="77777777" w:rsidR="00315122" w:rsidRPr="009A7A8A" w:rsidRDefault="008775BE" w:rsidP="00ED75FD">
      <w:pPr>
        <w:pStyle w:val="14"/>
        <w:widowControl w:val="0"/>
        <w:tabs>
          <w:tab w:val="left" w:pos="993"/>
        </w:tabs>
        <w:spacing w:after="0" w:line="240" w:lineRule="auto"/>
        <w:ind w:left="0"/>
        <w:jc w:val="both"/>
        <w:rPr>
          <w:rFonts w:ascii="Times New Roman" w:hAnsi="Times New Roman"/>
          <w:sz w:val="24"/>
          <w:szCs w:val="24"/>
        </w:rPr>
      </w:pPr>
      <w:r w:rsidRPr="009A7A8A">
        <w:rPr>
          <w:rFonts w:ascii="Times New Roman" w:hAnsi="Times New Roman"/>
          <w:sz w:val="24"/>
          <w:szCs w:val="24"/>
        </w:rPr>
        <w:t>5.</w:t>
      </w:r>
      <w:r w:rsidR="002F2034" w:rsidRPr="009A7A8A">
        <w:rPr>
          <w:rFonts w:ascii="Times New Roman" w:hAnsi="Times New Roman"/>
          <w:sz w:val="24"/>
          <w:szCs w:val="24"/>
        </w:rPr>
        <w:t>7</w:t>
      </w:r>
      <w:r w:rsidRPr="009A7A8A">
        <w:rPr>
          <w:rFonts w:ascii="Times New Roman" w:hAnsi="Times New Roman"/>
          <w:sz w:val="24"/>
          <w:szCs w:val="24"/>
        </w:rPr>
        <w:t>. </w:t>
      </w:r>
      <w:r w:rsidR="00315122" w:rsidRPr="009A7A8A">
        <w:rPr>
          <w:rFonts w:ascii="Times New Roman" w:hAnsi="Times New Roman"/>
          <w:sz w:val="24"/>
          <w:szCs w:val="24"/>
        </w:rPr>
        <w:t xml:space="preserve">Протокол рассмотрения и оценки Предложений участников запроса предложений в электронной форме подписывается всеми членами Комиссии, участвовавшими в рассмотрении и оценке в день проведения процедуры оценки и сопоставлении Предложений. </w:t>
      </w:r>
    </w:p>
    <w:p w14:paraId="44CC7A28" w14:textId="77777777" w:rsidR="00315122" w:rsidRPr="009A7A8A" w:rsidRDefault="00315122" w:rsidP="00315122">
      <w:pPr>
        <w:pStyle w:val="14"/>
        <w:widowControl w:val="0"/>
        <w:tabs>
          <w:tab w:val="left" w:pos="993"/>
        </w:tabs>
        <w:spacing w:after="0" w:line="240" w:lineRule="auto"/>
        <w:ind w:left="0" w:firstLine="709"/>
        <w:jc w:val="both"/>
        <w:rPr>
          <w:rFonts w:ascii="Times New Roman" w:hAnsi="Times New Roman"/>
          <w:sz w:val="24"/>
          <w:szCs w:val="24"/>
        </w:rPr>
      </w:pPr>
      <w:r w:rsidRPr="009A7A8A">
        <w:rPr>
          <w:rFonts w:ascii="Times New Roman" w:hAnsi="Times New Roman"/>
          <w:sz w:val="24"/>
          <w:szCs w:val="24"/>
        </w:rPr>
        <w:t>Указанный протокол размещается в ЕИС и на электронной торговой площадке не позднее, чем через три дня со дня его подписания. При этом в протоколе, размещаемом в ЕИС на электронной торговой площадке, допускается не указывать данные о персональном голосовании членов Комиссии.</w:t>
      </w:r>
    </w:p>
    <w:p w14:paraId="73773BD3" w14:textId="77777777" w:rsidR="008775BE" w:rsidRPr="009A7A8A" w:rsidRDefault="006A7FDA" w:rsidP="00ED75FD">
      <w:pPr>
        <w:pStyle w:val="14"/>
        <w:widowControl w:val="0"/>
        <w:tabs>
          <w:tab w:val="left" w:pos="993"/>
        </w:tabs>
        <w:spacing w:after="0" w:line="240" w:lineRule="auto"/>
        <w:ind w:left="0"/>
        <w:jc w:val="both"/>
        <w:rPr>
          <w:rFonts w:ascii="Times New Roman" w:hAnsi="Times New Roman"/>
          <w:sz w:val="24"/>
          <w:szCs w:val="24"/>
        </w:rPr>
      </w:pPr>
      <w:r w:rsidRPr="009A7A8A">
        <w:rPr>
          <w:rFonts w:ascii="Times New Roman" w:hAnsi="Times New Roman"/>
          <w:sz w:val="24"/>
          <w:szCs w:val="24"/>
        </w:rPr>
        <w:t xml:space="preserve">   </w:t>
      </w:r>
      <w:r w:rsidR="008775BE" w:rsidRPr="009A7A8A">
        <w:rPr>
          <w:rFonts w:ascii="Times New Roman" w:hAnsi="Times New Roman"/>
          <w:sz w:val="24"/>
          <w:szCs w:val="24"/>
        </w:rPr>
        <w:t>5.</w:t>
      </w:r>
      <w:r w:rsidR="00ED75FD" w:rsidRPr="009A7A8A">
        <w:rPr>
          <w:rFonts w:ascii="Times New Roman" w:hAnsi="Times New Roman"/>
          <w:sz w:val="24"/>
          <w:szCs w:val="24"/>
        </w:rPr>
        <w:t>8</w:t>
      </w:r>
      <w:r w:rsidR="008775BE" w:rsidRPr="009A7A8A">
        <w:rPr>
          <w:rFonts w:ascii="Times New Roman" w:hAnsi="Times New Roman"/>
          <w:sz w:val="24"/>
          <w:szCs w:val="24"/>
        </w:rPr>
        <w:t>. </w:t>
      </w:r>
      <w:r w:rsidR="00315122" w:rsidRPr="009A7A8A">
        <w:rPr>
          <w:rFonts w:ascii="Times New Roman" w:hAnsi="Times New Roman"/>
          <w:sz w:val="24"/>
          <w:szCs w:val="24"/>
        </w:rPr>
        <w:t xml:space="preserve">В случае отказа либо уклонения победителя запроса предложений в электронной форме от заключения договора с Заказчиком, Заказчик вправе заключить договор с участником, занявшим при проведении запроса предложений в электронной </w:t>
      </w:r>
      <w:r w:rsidR="0068665F" w:rsidRPr="009A7A8A">
        <w:rPr>
          <w:rFonts w:ascii="Times New Roman" w:hAnsi="Times New Roman"/>
          <w:sz w:val="24"/>
          <w:szCs w:val="24"/>
        </w:rPr>
        <w:t>форме второе</w:t>
      </w:r>
      <w:r w:rsidR="00315122" w:rsidRPr="009A7A8A">
        <w:rPr>
          <w:rFonts w:ascii="Times New Roman" w:hAnsi="Times New Roman"/>
          <w:sz w:val="24"/>
          <w:szCs w:val="24"/>
        </w:rPr>
        <w:t xml:space="preserve"> место.</w:t>
      </w:r>
    </w:p>
    <w:p w14:paraId="403F120D" w14:textId="77777777" w:rsidR="008775BE" w:rsidRPr="009A7A8A"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p>
    <w:p w14:paraId="4EA45510" w14:textId="77777777" w:rsidR="008775BE" w:rsidRPr="009A7A8A" w:rsidRDefault="008775BE" w:rsidP="00ED75FD">
      <w:pPr>
        <w:pStyle w:val="14"/>
        <w:widowControl w:val="0"/>
        <w:tabs>
          <w:tab w:val="left" w:pos="993"/>
        </w:tabs>
        <w:spacing w:after="0" w:line="240" w:lineRule="auto"/>
        <w:ind w:left="0" w:firstLine="709"/>
        <w:jc w:val="both"/>
        <w:rPr>
          <w:rFonts w:ascii="Times New Roman" w:hAnsi="Times New Roman"/>
          <w:b/>
          <w:sz w:val="24"/>
          <w:szCs w:val="24"/>
        </w:rPr>
      </w:pPr>
      <w:r w:rsidRPr="009A7A8A">
        <w:rPr>
          <w:rFonts w:ascii="Times New Roman" w:hAnsi="Times New Roman"/>
          <w:b/>
          <w:sz w:val="24"/>
          <w:szCs w:val="24"/>
        </w:rPr>
        <w:t>6. Заключение договора по итогам проведения запроса предложений</w:t>
      </w:r>
      <w:bookmarkEnd w:id="13"/>
    </w:p>
    <w:p w14:paraId="11602693" w14:textId="77777777" w:rsidR="00315122" w:rsidRPr="009A7A8A" w:rsidRDefault="00315122" w:rsidP="00ED75FD">
      <w:pPr>
        <w:pStyle w:val="14"/>
        <w:widowControl w:val="0"/>
        <w:tabs>
          <w:tab w:val="left" w:pos="993"/>
        </w:tabs>
        <w:spacing w:after="0" w:line="240" w:lineRule="auto"/>
        <w:jc w:val="both"/>
        <w:rPr>
          <w:rFonts w:ascii="Times New Roman" w:hAnsi="Times New Roman"/>
          <w:sz w:val="24"/>
          <w:szCs w:val="24"/>
        </w:rPr>
      </w:pPr>
      <w:r w:rsidRPr="009A7A8A">
        <w:rPr>
          <w:rFonts w:ascii="Times New Roman" w:hAnsi="Times New Roman"/>
          <w:sz w:val="24"/>
          <w:szCs w:val="24"/>
        </w:rPr>
        <w:t xml:space="preserve">1. Договор между Заказчиком и победителем запроса предложений в электронной форме может быть заключен не ранее 10 и не позднее 20 дней со дня публикации протокола об оценке и сопоставлении предложений участников запроса предложений в электронной форме. </w:t>
      </w:r>
    </w:p>
    <w:p w14:paraId="30B48E20" w14:textId="77777777" w:rsidR="00104C44" w:rsidRPr="009A7A8A" w:rsidRDefault="00D76506" w:rsidP="00ED75FD">
      <w:pPr>
        <w:pStyle w:val="14"/>
        <w:widowControl w:val="0"/>
        <w:tabs>
          <w:tab w:val="left" w:pos="993"/>
        </w:tabs>
        <w:spacing w:after="0" w:line="240" w:lineRule="auto"/>
        <w:jc w:val="both"/>
        <w:rPr>
          <w:rFonts w:ascii="Times New Roman" w:hAnsi="Times New Roman"/>
          <w:sz w:val="24"/>
          <w:szCs w:val="24"/>
        </w:rPr>
      </w:pPr>
      <w:r w:rsidRPr="009A7A8A">
        <w:rPr>
          <w:rFonts w:ascii="Times New Roman" w:hAnsi="Times New Roman"/>
          <w:sz w:val="24"/>
          <w:szCs w:val="24"/>
        </w:rPr>
        <w:t xml:space="preserve">Победитель в запросе предложений в электронной форме признается уклонившимся от заключения договора в случае, если Победитель в установленный срок не направил оператору электронной площадки проект договора, подписанный </w:t>
      </w:r>
      <w:r w:rsidRPr="009A7A8A">
        <w:rPr>
          <w:rFonts w:ascii="Times New Roman" w:hAnsi="Times New Roman"/>
          <w:sz w:val="24"/>
          <w:szCs w:val="24"/>
        </w:rPr>
        <w:lastRenderedPageBreak/>
        <w:t>электронной цифровой подписью лица, имеющего право действовать от имени участника процедуры закупки.</w:t>
      </w:r>
    </w:p>
    <w:p w14:paraId="19BD285C" w14:textId="77777777" w:rsidR="004E12A2" w:rsidRPr="009A7A8A" w:rsidRDefault="004E12A2" w:rsidP="00ED75FD">
      <w:pPr>
        <w:pStyle w:val="14"/>
        <w:widowControl w:val="0"/>
        <w:tabs>
          <w:tab w:val="left" w:pos="993"/>
        </w:tabs>
        <w:spacing w:after="0" w:line="240" w:lineRule="auto"/>
        <w:jc w:val="both"/>
        <w:rPr>
          <w:rFonts w:ascii="Times New Roman" w:hAnsi="Times New Roman"/>
          <w:sz w:val="24"/>
          <w:szCs w:val="24"/>
        </w:rPr>
      </w:pPr>
      <w:r w:rsidRPr="009A7A8A">
        <w:rPr>
          <w:rFonts w:ascii="Times New Roman" w:hAnsi="Times New Roman"/>
          <w:sz w:val="24"/>
          <w:szCs w:val="24"/>
        </w:rPr>
        <w:t>В случае если победитель в проведении запроса предложений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предложений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предложений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14:paraId="08C216E2" w14:textId="77777777" w:rsidR="004E12A2" w:rsidRPr="009A7A8A" w:rsidRDefault="004E12A2" w:rsidP="00ED75FD">
      <w:pPr>
        <w:pStyle w:val="14"/>
        <w:widowControl w:val="0"/>
        <w:tabs>
          <w:tab w:val="left" w:pos="993"/>
        </w:tabs>
        <w:spacing w:after="0" w:line="240" w:lineRule="auto"/>
        <w:jc w:val="both"/>
        <w:rPr>
          <w:rFonts w:ascii="Times New Roman" w:hAnsi="Times New Roman"/>
          <w:sz w:val="24"/>
          <w:szCs w:val="24"/>
        </w:rPr>
      </w:pPr>
      <w:r w:rsidRPr="009A7A8A">
        <w:rPr>
          <w:rFonts w:ascii="Times New Roman" w:hAnsi="Times New Roman"/>
          <w:sz w:val="24"/>
          <w:szCs w:val="24"/>
        </w:rPr>
        <w:t>В случае если победитель в проведении запроса предложений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14:paraId="18F49E31" w14:textId="77777777" w:rsidR="00BC569A" w:rsidRPr="009A7A8A" w:rsidRDefault="00BC569A" w:rsidP="00ED75FD">
      <w:pPr>
        <w:pStyle w:val="14"/>
        <w:widowControl w:val="0"/>
        <w:tabs>
          <w:tab w:val="left" w:pos="993"/>
        </w:tabs>
        <w:spacing w:after="0" w:line="240" w:lineRule="auto"/>
        <w:ind w:left="0" w:firstLine="709"/>
        <w:jc w:val="both"/>
        <w:rPr>
          <w:rFonts w:ascii="Times New Roman" w:hAnsi="Times New Roman"/>
          <w:sz w:val="24"/>
          <w:szCs w:val="24"/>
        </w:rPr>
      </w:pPr>
    </w:p>
    <w:p w14:paraId="7B657937" w14:textId="77777777" w:rsidR="008775BE" w:rsidRPr="009A7A8A" w:rsidRDefault="008775BE" w:rsidP="00ED75FD">
      <w:pPr>
        <w:widowControl w:val="0"/>
        <w:shd w:val="clear" w:color="auto" w:fill="FFFFFF"/>
        <w:tabs>
          <w:tab w:val="left" w:pos="0"/>
        </w:tabs>
        <w:spacing w:after="0" w:line="240" w:lineRule="auto"/>
        <w:ind w:firstLine="709"/>
        <w:jc w:val="both"/>
        <w:rPr>
          <w:rFonts w:ascii="Times New Roman" w:hAnsi="Times New Roman"/>
          <w:b/>
          <w:color w:val="000000"/>
          <w:sz w:val="24"/>
          <w:szCs w:val="24"/>
        </w:rPr>
      </w:pPr>
      <w:r w:rsidRPr="009A7A8A">
        <w:rPr>
          <w:rFonts w:ascii="Times New Roman" w:hAnsi="Times New Roman"/>
          <w:b/>
          <w:sz w:val="24"/>
          <w:szCs w:val="24"/>
        </w:rPr>
        <w:t xml:space="preserve">7. </w:t>
      </w:r>
      <w:r w:rsidRPr="009A7A8A">
        <w:rPr>
          <w:rFonts w:ascii="Times New Roman" w:hAnsi="Times New Roman"/>
          <w:b/>
          <w:color w:val="000000"/>
          <w:sz w:val="24"/>
          <w:szCs w:val="24"/>
        </w:rPr>
        <w:t>Запрос предложений</w:t>
      </w:r>
      <w:r w:rsidR="00BC569A" w:rsidRPr="009A7A8A">
        <w:rPr>
          <w:rFonts w:ascii="Times New Roman" w:hAnsi="Times New Roman"/>
          <w:b/>
          <w:color w:val="000000"/>
          <w:sz w:val="24"/>
          <w:szCs w:val="24"/>
        </w:rPr>
        <w:t xml:space="preserve"> в электронной форме</w:t>
      </w:r>
      <w:r w:rsidRPr="009A7A8A">
        <w:rPr>
          <w:rFonts w:ascii="Times New Roman" w:hAnsi="Times New Roman"/>
          <w:b/>
          <w:color w:val="000000"/>
          <w:sz w:val="24"/>
          <w:szCs w:val="24"/>
        </w:rPr>
        <w:t xml:space="preserve"> признается несостоявшимся в следующих случаях:</w:t>
      </w:r>
    </w:p>
    <w:p w14:paraId="7EE834C1" w14:textId="77777777" w:rsidR="00315122" w:rsidRPr="009A7A8A" w:rsidRDefault="00315122" w:rsidP="00ED75FD">
      <w:pPr>
        <w:pStyle w:val="14"/>
        <w:widowControl w:val="0"/>
        <w:tabs>
          <w:tab w:val="left" w:pos="993"/>
        </w:tabs>
        <w:spacing w:after="0" w:line="240" w:lineRule="auto"/>
        <w:ind w:firstLine="709"/>
        <w:jc w:val="both"/>
        <w:rPr>
          <w:rFonts w:ascii="Times New Roman" w:hAnsi="Times New Roman"/>
          <w:color w:val="000000"/>
          <w:sz w:val="24"/>
          <w:szCs w:val="24"/>
        </w:rPr>
      </w:pPr>
      <w:bookmarkStart w:id="14" w:name="bookmark8"/>
      <w:r w:rsidRPr="009A7A8A">
        <w:rPr>
          <w:rFonts w:ascii="Times New Roman" w:hAnsi="Times New Roman"/>
          <w:color w:val="000000"/>
          <w:sz w:val="24"/>
          <w:szCs w:val="24"/>
        </w:rPr>
        <w:t>1) подано только одно Предложение на участие в запросе предложений в электронной форме или на основании результатов рассмотрения Комиссией Предложений участников принято решение о допуске к участию в запросе предложений в электронной форме только одного участника из всех подавших Предложения. В таком случае Заказчик вправе заключить договор с единственным участником запроса предложений в электронной форме, заявка которого соответствует требованиям документации запроса предложений в электронной форме;</w:t>
      </w:r>
    </w:p>
    <w:p w14:paraId="2D3CC108" w14:textId="77777777" w:rsidR="00315122" w:rsidRPr="009A7A8A" w:rsidRDefault="00315122" w:rsidP="00ED75FD">
      <w:pPr>
        <w:pStyle w:val="14"/>
        <w:widowControl w:val="0"/>
        <w:tabs>
          <w:tab w:val="left" w:pos="993"/>
        </w:tabs>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2) не подано ни одного Предложения на участие в запросе предложений в электронной форме;</w:t>
      </w:r>
    </w:p>
    <w:p w14:paraId="0EC61F8F" w14:textId="77777777" w:rsidR="00315122" w:rsidRPr="009A7A8A" w:rsidRDefault="00315122" w:rsidP="00ED75FD">
      <w:pPr>
        <w:pStyle w:val="14"/>
        <w:widowControl w:val="0"/>
        <w:tabs>
          <w:tab w:val="left" w:pos="993"/>
        </w:tabs>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3) на основании результатов рассмотрения Комиссией Предложений принято решение об отклонении всех Предложений на участие в запросе предложений в электронной форме.</w:t>
      </w:r>
    </w:p>
    <w:p w14:paraId="61B567A5" w14:textId="77777777" w:rsidR="00315122" w:rsidRPr="009A7A8A" w:rsidRDefault="00315122" w:rsidP="00ED75FD">
      <w:pPr>
        <w:pStyle w:val="14"/>
        <w:widowControl w:val="0"/>
        <w:tabs>
          <w:tab w:val="left" w:pos="993"/>
        </w:tabs>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В случаях, если запрос предложений в электронной форме признается несостоявшимся по пунктам 2 и 3 настоящей части, Организатор закупок вправе:</w:t>
      </w:r>
    </w:p>
    <w:p w14:paraId="075615B6" w14:textId="77777777" w:rsidR="00315122" w:rsidRPr="009A7A8A" w:rsidRDefault="00315122" w:rsidP="00ED75FD">
      <w:pPr>
        <w:pStyle w:val="14"/>
        <w:widowControl w:val="0"/>
        <w:tabs>
          <w:tab w:val="left" w:pos="993"/>
        </w:tabs>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 отказаться от проведения повторной процедуры закупки;</w:t>
      </w:r>
    </w:p>
    <w:p w14:paraId="0C8BA8C2" w14:textId="77777777" w:rsidR="00315122" w:rsidRPr="009A7A8A" w:rsidRDefault="00315122" w:rsidP="00ED75FD">
      <w:pPr>
        <w:pStyle w:val="14"/>
        <w:widowControl w:val="0"/>
        <w:tabs>
          <w:tab w:val="left" w:pos="993"/>
        </w:tabs>
        <w:spacing w:after="0" w:line="240" w:lineRule="auto"/>
        <w:ind w:firstLine="709"/>
        <w:jc w:val="both"/>
        <w:rPr>
          <w:rFonts w:ascii="Times New Roman" w:hAnsi="Times New Roman"/>
          <w:color w:val="000000"/>
          <w:sz w:val="24"/>
          <w:szCs w:val="24"/>
        </w:rPr>
      </w:pPr>
      <w:r w:rsidRPr="009A7A8A">
        <w:rPr>
          <w:rFonts w:ascii="Times New Roman" w:hAnsi="Times New Roman"/>
          <w:color w:val="000000"/>
          <w:sz w:val="24"/>
          <w:szCs w:val="24"/>
        </w:rPr>
        <w:t>- объявить о проведении повторного запроса предложений в электронной форме. При этом Организатор закупок вправе изменить условия запроса предложений;</w:t>
      </w:r>
    </w:p>
    <w:p w14:paraId="64D5D272" w14:textId="77777777" w:rsidR="00826B56" w:rsidRPr="009A7A8A" w:rsidRDefault="00315122" w:rsidP="00ED75FD">
      <w:pPr>
        <w:pStyle w:val="14"/>
        <w:widowControl w:val="0"/>
        <w:tabs>
          <w:tab w:val="left" w:pos="993"/>
        </w:tabs>
        <w:spacing w:after="0" w:line="240" w:lineRule="auto"/>
        <w:ind w:left="0" w:firstLine="709"/>
        <w:jc w:val="both"/>
        <w:rPr>
          <w:rFonts w:ascii="Times New Roman" w:hAnsi="Times New Roman"/>
          <w:color w:val="000000"/>
          <w:sz w:val="24"/>
          <w:szCs w:val="24"/>
        </w:rPr>
      </w:pPr>
      <w:r w:rsidRPr="009A7A8A">
        <w:rPr>
          <w:rFonts w:ascii="Times New Roman" w:hAnsi="Times New Roman"/>
          <w:color w:val="000000"/>
          <w:sz w:val="24"/>
          <w:szCs w:val="24"/>
        </w:rPr>
        <w:t>- заключить договор с единственным поставщиком (исполнителем, подрядчиком).</w:t>
      </w:r>
    </w:p>
    <w:p w14:paraId="79F7538D" w14:textId="77777777" w:rsidR="00826B56" w:rsidRPr="009A7A8A" w:rsidRDefault="00826B56" w:rsidP="00ED75FD">
      <w:pPr>
        <w:pStyle w:val="14"/>
        <w:widowControl w:val="0"/>
        <w:tabs>
          <w:tab w:val="left" w:pos="993"/>
        </w:tabs>
        <w:spacing w:after="0" w:line="240" w:lineRule="auto"/>
        <w:ind w:left="0" w:firstLine="709"/>
        <w:jc w:val="both"/>
        <w:rPr>
          <w:rFonts w:ascii="Times New Roman" w:hAnsi="Times New Roman"/>
          <w:color w:val="000000"/>
          <w:sz w:val="24"/>
          <w:szCs w:val="24"/>
        </w:rPr>
      </w:pPr>
    </w:p>
    <w:p w14:paraId="204D36E5" w14:textId="77777777" w:rsidR="00826B56" w:rsidRPr="009A7A8A" w:rsidRDefault="00826B56" w:rsidP="00ED75FD">
      <w:pPr>
        <w:pStyle w:val="14"/>
        <w:widowControl w:val="0"/>
        <w:tabs>
          <w:tab w:val="left" w:pos="993"/>
        </w:tabs>
        <w:spacing w:after="0" w:line="240" w:lineRule="auto"/>
        <w:ind w:left="0" w:firstLine="709"/>
        <w:jc w:val="both"/>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8. Обеспечение заявки</w:t>
      </w:r>
      <w:bookmarkEnd w:id="14"/>
    </w:p>
    <w:p w14:paraId="4D3FAD9B" w14:textId="77777777" w:rsidR="00826B56" w:rsidRPr="009A7A8A" w:rsidRDefault="00826B56" w:rsidP="00ED75FD">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8.1.</w:t>
      </w:r>
      <w:r w:rsidRPr="009A7A8A">
        <w:rPr>
          <w:rFonts w:ascii="Times New Roman" w:eastAsia="Times New Roman" w:hAnsi="Times New Roman"/>
          <w:b/>
          <w:sz w:val="24"/>
          <w:szCs w:val="24"/>
          <w:lang w:eastAsia="ru-RU"/>
        </w:rPr>
        <w:t xml:space="preserve"> </w:t>
      </w:r>
      <w:r w:rsidRPr="009A7A8A">
        <w:rPr>
          <w:rFonts w:ascii="Times New Roman" w:eastAsia="Times New Roman" w:hAnsi="Times New Roman"/>
          <w:sz w:val="24"/>
          <w:szCs w:val="24"/>
          <w:lang w:eastAsia="ru-RU"/>
        </w:rPr>
        <w:t xml:space="preserve">Информация о размере обеспечения Заявки, указана </w:t>
      </w:r>
      <w:r w:rsidRPr="009A7A8A">
        <w:rPr>
          <w:rFonts w:ascii="Times New Roman" w:eastAsia="Times New Roman" w:hAnsi="Times New Roman"/>
          <w:color w:val="000000"/>
          <w:sz w:val="24"/>
          <w:szCs w:val="24"/>
          <w:shd w:val="clear" w:color="auto" w:fill="FFFFFF"/>
          <w:lang w:eastAsia="ru-RU"/>
        </w:rPr>
        <w:t xml:space="preserve">в </w:t>
      </w:r>
      <w:r w:rsidR="00C24699" w:rsidRPr="009A7A8A">
        <w:rPr>
          <w:rFonts w:ascii="Times New Roman" w:eastAsia="Times New Roman" w:hAnsi="Times New Roman"/>
          <w:sz w:val="24"/>
          <w:szCs w:val="24"/>
          <w:lang w:eastAsia="ru-RU"/>
        </w:rPr>
        <w:t>Извещении о проведении</w:t>
      </w:r>
      <w:r w:rsidRPr="009A7A8A">
        <w:rPr>
          <w:rFonts w:ascii="Times New Roman" w:eastAsia="Times New Roman" w:hAnsi="Times New Roman"/>
          <w:sz w:val="24"/>
          <w:szCs w:val="24"/>
          <w:lang w:eastAsia="ru-RU"/>
        </w:rPr>
        <w:t xml:space="preserve"> запроса предложений</w:t>
      </w:r>
      <w:r w:rsidR="00C24699" w:rsidRPr="009A7A8A">
        <w:rPr>
          <w:rFonts w:ascii="Times New Roman" w:eastAsia="Times New Roman" w:hAnsi="Times New Roman"/>
          <w:sz w:val="24"/>
          <w:szCs w:val="24"/>
          <w:lang w:eastAsia="ru-RU"/>
        </w:rPr>
        <w:t xml:space="preserve"> (приложение №1 к Документации о проведении запроса предложений)</w:t>
      </w:r>
      <w:r w:rsidRPr="009A7A8A">
        <w:rPr>
          <w:rFonts w:ascii="Times New Roman" w:eastAsia="Times New Roman" w:hAnsi="Times New Roman"/>
          <w:sz w:val="24"/>
          <w:szCs w:val="24"/>
          <w:lang w:eastAsia="ru-RU"/>
        </w:rPr>
        <w:t>.</w:t>
      </w:r>
      <w:r w:rsidR="00BC569A" w:rsidRPr="009A7A8A">
        <w:rPr>
          <w:rFonts w:ascii="Times New Roman" w:eastAsia="Times New Roman" w:hAnsi="Times New Roman"/>
          <w:sz w:val="24"/>
          <w:szCs w:val="24"/>
          <w:lang w:eastAsia="ru-RU"/>
        </w:rPr>
        <w:t xml:space="preserve"> </w:t>
      </w:r>
    </w:p>
    <w:p w14:paraId="1EF3F8EA" w14:textId="77777777" w:rsidR="009A3E25" w:rsidRPr="009A7A8A" w:rsidRDefault="009A3E25" w:rsidP="00ED75FD">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 xml:space="preserve">Заказчик не устанавливает требование обеспечения заявок на участие в закупке, если начальная (максимальная) цена договора не превышает пять миллионов рублей. В случае, если начальная (максимальная) цена договора превышает пять миллионов рублей, заказчик вправе установить требование к обеспечению заявок на участие в закупке в размере не более пяти процентов начальной (максимальной) цены договора. Обеспечение заявки на </w:t>
      </w:r>
      <w:r w:rsidRPr="009A7A8A">
        <w:rPr>
          <w:rFonts w:ascii="Times New Roman" w:eastAsia="Times New Roman" w:hAnsi="Times New Roman"/>
          <w:sz w:val="24"/>
          <w:szCs w:val="24"/>
          <w:lang w:eastAsia="ru-RU"/>
        </w:rPr>
        <w:lastRenderedPageBreak/>
        <w:t>участие в процедуре закупки производится путем перечисления денежных средств на счет заказчика, блокированием средств на электронной торговой площадке либо, если это указано в документации процедуры закупки, путем предоставления безотзывной банковской гарантии, выданной кредитной организацией. В этом случае требования к банковской гарантии устанавливаются в документации процедуры закупки.</w:t>
      </w:r>
    </w:p>
    <w:p w14:paraId="10A0E82D" w14:textId="77777777" w:rsidR="00826B56" w:rsidRPr="009A7A8A" w:rsidRDefault="00826B56" w:rsidP="00ED75FD">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8.2.</w:t>
      </w:r>
      <w:r w:rsidRPr="009A7A8A">
        <w:rPr>
          <w:rFonts w:ascii="Times New Roman" w:eastAsia="Times New Roman" w:hAnsi="Times New Roman"/>
          <w:b/>
          <w:sz w:val="24"/>
          <w:szCs w:val="24"/>
          <w:lang w:eastAsia="ru-RU"/>
        </w:rPr>
        <w:t xml:space="preserve"> </w:t>
      </w:r>
      <w:r w:rsidRPr="009A7A8A">
        <w:rPr>
          <w:rFonts w:ascii="Times New Roman" w:eastAsia="Times New Roman" w:hAnsi="Times New Roman"/>
          <w:sz w:val="24"/>
          <w:szCs w:val="24"/>
          <w:lang w:eastAsia="ru-RU"/>
        </w:rPr>
        <w:t>В случае, если было установлено требование обеспечения заявки на участие в запросе предложений</w:t>
      </w:r>
      <w:r w:rsidR="00BC569A" w:rsidRPr="009A7A8A">
        <w:rPr>
          <w:rFonts w:ascii="Times New Roman" w:eastAsia="Times New Roman" w:hAnsi="Times New Roman"/>
          <w:sz w:val="24"/>
          <w:szCs w:val="24"/>
          <w:lang w:eastAsia="ru-RU"/>
        </w:rPr>
        <w:t xml:space="preserve"> </w:t>
      </w:r>
      <w:r w:rsidR="00BC569A" w:rsidRPr="009A7A8A">
        <w:rPr>
          <w:rFonts w:ascii="Times New Roman" w:hAnsi="Times New Roman"/>
          <w:color w:val="000000"/>
          <w:sz w:val="24"/>
          <w:szCs w:val="24"/>
        </w:rPr>
        <w:t>в электронной форме</w:t>
      </w:r>
      <w:r w:rsidRPr="009A7A8A">
        <w:rPr>
          <w:rFonts w:ascii="Times New Roman" w:eastAsia="Times New Roman" w:hAnsi="Times New Roman"/>
          <w:sz w:val="24"/>
          <w:szCs w:val="24"/>
          <w:lang w:eastAsia="ru-RU"/>
        </w:rPr>
        <w:t xml:space="preserve">, </w:t>
      </w:r>
      <w:r w:rsidR="00BC569A" w:rsidRPr="009A7A8A">
        <w:rPr>
          <w:rFonts w:ascii="Times New Roman" w:eastAsia="Times New Roman" w:hAnsi="Times New Roman"/>
          <w:sz w:val="24"/>
          <w:szCs w:val="24"/>
          <w:lang w:eastAsia="ru-RU"/>
        </w:rPr>
        <w:t xml:space="preserve">такое обеспечение возвращается участнику в соответствии с регламентом ЭТП (если способ обеспечения был </w:t>
      </w:r>
      <w:r w:rsidR="00355784" w:rsidRPr="009A7A8A">
        <w:rPr>
          <w:rFonts w:ascii="Times New Roman" w:eastAsia="Times New Roman" w:hAnsi="Times New Roman"/>
          <w:sz w:val="24"/>
          <w:szCs w:val="24"/>
          <w:lang w:eastAsia="ru-RU"/>
        </w:rPr>
        <w:t>установлен</w:t>
      </w:r>
      <w:r w:rsidR="00BC569A" w:rsidRPr="009A7A8A">
        <w:rPr>
          <w:rFonts w:ascii="Times New Roman" w:eastAsia="Times New Roman" w:hAnsi="Times New Roman"/>
          <w:sz w:val="24"/>
          <w:szCs w:val="24"/>
          <w:lang w:eastAsia="ru-RU"/>
        </w:rPr>
        <w:t xml:space="preserve"> путем блокирование денежных средств на электронной торговой площадки) или</w:t>
      </w:r>
      <w:r w:rsidRPr="009A7A8A">
        <w:rPr>
          <w:rFonts w:ascii="Times New Roman" w:eastAsia="Times New Roman" w:hAnsi="Times New Roman"/>
          <w:sz w:val="24"/>
          <w:szCs w:val="24"/>
          <w:lang w:eastAsia="ru-RU"/>
        </w:rPr>
        <w:t xml:space="preserve"> в течение 20 (двадцати) рабочих дней</w:t>
      </w:r>
      <w:r w:rsidR="00BC569A" w:rsidRPr="009A7A8A">
        <w:rPr>
          <w:rFonts w:ascii="Times New Roman" w:eastAsia="Times New Roman" w:hAnsi="Times New Roman"/>
          <w:sz w:val="24"/>
          <w:szCs w:val="24"/>
          <w:lang w:eastAsia="ru-RU"/>
        </w:rPr>
        <w:t xml:space="preserve"> (если способ обеспечения был </w:t>
      </w:r>
      <w:r w:rsidR="00355784" w:rsidRPr="009A7A8A">
        <w:rPr>
          <w:rFonts w:ascii="Times New Roman" w:eastAsia="Times New Roman" w:hAnsi="Times New Roman"/>
          <w:sz w:val="24"/>
          <w:szCs w:val="24"/>
          <w:lang w:eastAsia="ru-RU"/>
        </w:rPr>
        <w:t>установлен</w:t>
      </w:r>
      <w:r w:rsidR="00BC569A" w:rsidRPr="009A7A8A">
        <w:rPr>
          <w:rFonts w:ascii="Times New Roman" w:eastAsia="Times New Roman" w:hAnsi="Times New Roman"/>
          <w:sz w:val="24"/>
          <w:szCs w:val="24"/>
          <w:lang w:eastAsia="ru-RU"/>
        </w:rPr>
        <w:t xml:space="preserve"> путем </w:t>
      </w:r>
      <w:r w:rsidR="00355784" w:rsidRPr="009A7A8A">
        <w:rPr>
          <w:rFonts w:ascii="Times New Roman" w:eastAsia="Times New Roman" w:hAnsi="Times New Roman"/>
          <w:sz w:val="24"/>
          <w:szCs w:val="24"/>
          <w:lang w:eastAsia="ru-RU"/>
        </w:rPr>
        <w:t>перевода</w:t>
      </w:r>
      <w:r w:rsidR="00BC569A" w:rsidRPr="009A7A8A">
        <w:rPr>
          <w:rFonts w:ascii="Times New Roman" w:eastAsia="Times New Roman" w:hAnsi="Times New Roman"/>
          <w:sz w:val="24"/>
          <w:szCs w:val="24"/>
          <w:lang w:eastAsia="ru-RU"/>
        </w:rPr>
        <w:t xml:space="preserve"> денежных средств на </w:t>
      </w:r>
      <w:r w:rsidR="00355784" w:rsidRPr="009A7A8A">
        <w:rPr>
          <w:rFonts w:ascii="Times New Roman" w:eastAsia="Times New Roman" w:hAnsi="Times New Roman"/>
          <w:sz w:val="24"/>
          <w:szCs w:val="24"/>
          <w:lang w:eastAsia="ru-RU"/>
        </w:rPr>
        <w:t>расчетный счет Заказчика</w:t>
      </w:r>
      <w:r w:rsidR="00BC569A" w:rsidRPr="009A7A8A">
        <w:rPr>
          <w:rFonts w:ascii="Times New Roman" w:eastAsia="Times New Roman" w:hAnsi="Times New Roman"/>
          <w:sz w:val="24"/>
          <w:szCs w:val="24"/>
          <w:lang w:eastAsia="ru-RU"/>
        </w:rPr>
        <w:t>)</w:t>
      </w:r>
      <w:r w:rsidRPr="009A7A8A">
        <w:rPr>
          <w:rFonts w:ascii="Times New Roman" w:eastAsia="Times New Roman" w:hAnsi="Times New Roman"/>
          <w:sz w:val="24"/>
          <w:szCs w:val="24"/>
          <w:lang w:eastAsia="ru-RU"/>
        </w:rPr>
        <w:t xml:space="preserve"> со дня:</w:t>
      </w:r>
    </w:p>
    <w:p w14:paraId="07F7BE8C" w14:textId="77777777" w:rsidR="00826B56" w:rsidRPr="009A7A8A" w:rsidRDefault="00826B56" w:rsidP="00ED75FD">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1) принятия Заказчиком решения об отказе от проведения процедуры закупки участнику, подавшему заявку на участие в процедуре закупки;</w:t>
      </w:r>
    </w:p>
    <w:p w14:paraId="4655BD2D" w14:textId="77777777" w:rsidR="00826B56" w:rsidRPr="009A7A8A" w:rsidRDefault="00826B56" w:rsidP="00ED75FD">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2) поступления Заказчику уведомления об отзыве заявки на участие в процедуре закупки - участнику, подавшему уведомление;</w:t>
      </w:r>
    </w:p>
    <w:p w14:paraId="624749A7" w14:textId="77777777" w:rsidR="00826B56" w:rsidRPr="009A7A8A" w:rsidRDefault="00826B56" w:rsidP="00ED75FD">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3) подписания протокола рассмотрения и оценки заявок на участие в процедуре закупки – участнику, подавшему заявку после окончания срока их приема;</w:t>
      </w:r>
    </w:p>
    <w:p w14:paraId="63E1717E" w14:textId="77777777" w:rsidR="00826B56" w:rsidRPr="009A7A8A" w:rsidRDefault="00826B56" w:rsidP="00ED75FD">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4) подписания протокола рассмотрения и оценки заявок на участие в процедуре закупки – участнику, подавшему заявку на участие и не допущенному к участию в процедуре закупки;</w:t>
      </w:r>
    </w:p>
    <w:p w14:paraId="5ACBE934" w14:textId="77777777" w:rsidR="00826B56" w:rsidRPr="009A7A8A" w:rsidRDefault="00826B56" w:rsidP="00ED75FD">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5) подписания протокола рассмотрения и оценки заявок на участие в процедуре закупки участникам процедуры закупки, которые участвовали, но не стали победителями процедуры закупки, кроме участника, сделавшего предложение, следующее за предложением победителя процедуры закупки, заявке которого был присвоен второй номер;</w:t>
      </w:r>
    </w:p>
    <w:p w14:paraId="5BBE6873" w14:textId="77777777" w:rsidR="00826B56" w:rsidRPr="009A7A8A" w:rsidRDefault="00826B56" w:rsidP="00ED75FD">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 xml:space="preserve">6) принятия решения о несоответствии заявки на участие в процедуре закупки – единственному участнику процедуры закупки, заявка которого была признана комиссией по осуществлению </w:t>
      </w:r>
      <w:proofErr w:type="gramStart"/>
      <w:r w:rsidRPr="009A7A8A">
        <w:rPr>
          <w:rFonts w:ascii="Times New Roman" w:eastAsia="Times New Roman" w:hAnsi="Times New Roman"/>
          <w:sz w:val="24"/>
          <w:szCs w:val="24"/>
          <w:lang w:eastAsia="ru-RU"/>
        </w:rPr>
        <w:t>закупки</w:t>
      </w:r>
      <w:proofErr w:type="gramEnd"/>
      <w:r w:rsidRPr="009A7A8A">
        <w:rPr>
          <w:rFonts w:ascii="Times New Roman" w:eastAsia="Times New Roman" w:hAnsi="Times New Roman"/>
          <w:sz w:val="24"/>
          <w:szCs w:val="24"/>
          <w:lang w:eastAsia="ru-RU"/>
        </w:rPr>
        <w:t xml:space="preserve"> не соответствующей требованиям документации процедуры закупки;</w:t>
      </w:r>
    </w:p>
    <w:p w14:paraId="32B9E795" w14:textId="77777777" w:rsidR="00826B56" w:rsidRPr="009A7A8A" w:rsidRDefault="00826B56" w:rsidP="00ED75FD">
      <w:pPr>
        <w:widowControl w:val="0"/>
        <w:suppressAutoHyphens/>
        <w:spacing w:after="0" w:line="240" w:lineRule="auto"/>
        <w:ind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Победителю процедуры закупки и участнику, занявшему второе место, возврат обеспечения заявки осуществляется в течение десяти рабочих дней со дня заключения договора.</w:t>
      </w:r>
    </w:p>
    <w:p w14:paraId="20F616DF" w14:textId="77777777" w:rsidR="00826B56" w:rsidRPr="009A7A8A" w:rsidRDefault="00826B56" w:rsidP="00ED75FD">
      <w:pPr>
        <w:widowControl w:val="0"/>
        <w:suppressAutoHyphens/>
        <w:spacing w:after="0" w:line="240" w:lineRule="auto"/>
        <w:ind w:firstLine="709"/>
        <w:jc w:val="both"/>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8.3. Денежные средства, внесенные в качестве обеспечения заявки на участие в запросе предложений</w:t>
      </w:r>
      <w:r w:rsidR="00355784" w:rsidRPr="009A7A8A">
        <w:rPr>
          <w:rFonts w:ascii="Times New Roman" w:eastAsia="Times New Roman" w:hAnsi="Times New Roman"/>
          <w:sz w:val="24"/>
          <w:szCs w:val="24"/>
          <w:lang w:eastAsia="ru-RU"/>
        </w:rPr>
        <w:t xml:space="preserve"> в электронной форме</w:t>
      </w:r>
      <w:r w:rsidRPr="009A7A8A">
        <w:rPr>
          <w:rFonts w:ascii="Times New Roman" w:eastAsia="Times New Roman" w:hAnsi="Times New Roman"/>
          <w:sz w:val="24"/>
          <w:szCs w:val="24"/>
          <w:lang w:eastAsia="ru-RU"/>
        </w:rPr>
        <w:t>, не возвращаются и удерживаются в пользу Заказчика в следующих случаях:</w:t>
      </w:r>
    </w:p>
    <w:p w14:paraId="1BD83764" w14:textId="77777777" w:rsidR="00826B56" w:rsidRPr="009A7A8A" w:rsidRDefault="00826B56" w:rsidP="00ED75FD">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9A7A8A">
        <w:rPr>
          <w:rFonts w:ascii="Times New Roman" w:eastAsia="Times New Roman" w:hAnsi="Times New Roman"/>
          <w:sz w:val="24"/>
          <w:szCs w:val="24"/>
        </w:rPr>
        <w:t>в случае уклонения победителя процедуры закупки от заключения договора;</w:t>
      </w:r>
    </w:p>
    <w:p w14:paraId="50D1AAA7" w14:textId="77777777" w:rsidR="00826B56" w:rsidRPr="009A7A8A" w:rsidRDefault="00826B56" w:rsidP="00ED75FD">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9A7A8A">
        <w:rPr>
          <w:rFonts w:ascii="Times New Roman" w:eastAsia="Times New Roman" w:hAnsi="Times New Roman"/>
          <w:sz w:val="24"/>
          <w:szCs w:val="24"/>
        </w:rPr>
        <w:t xml:space="preserve">в случае уклонения участника процедуры закупки от заключения договора, заявке </w:t>
      </w:r>
      <w:r w:rsidR="00C24699" w:rsidRPr="009A7A8A">
        <w:rPr>
          <w:rFonts w:ascii="Times New Roman" w:eastAsia="Times New Roman" w:hAnsi="Times New Roman"/>
          <w:sz w:val="24"/>
          <w:szCs w:val="24"/>
        </w:rPr>
        <w:t>которого, присвоен второй номер</w:t>
      </w:r>
      <w:r w:rsidRPr="009A7A8A">
        <w:rPr>
          <w:rFonts w:ascii="Times New Roman" w:eastAsia="Times New Roman" w:hAnsi="Times New Roman"/>
          <w:sz w:val="24"/>
          <w:szCs w:val="24"/>
        </w:rPr>
        <w:t xml:space="preserve">; </w:t>
      </w:r>
    </w:p>
    <w:p w14:paraId="168CB2C5" w14:textId="77777777" w:rsidR="00826B56" w:rsidRPr="009A7A8A" w:rsidRDefault="00826B56" w:rsidP="00ED75FD">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9A7A8A">
        <w:rPr>
          <w:rFonts w:ascii="Times New Roman" w:eastAsia="Times New Roman" w:hAnsi="Times New Roman"/>
          <w:sz w:val="24"/>
          <w:szCs w:val="24"/>
        </w:rPr>
        <w:t xml:space="preserve">в случае уклонения от заключения договора единственного допущенного Комиссией участника процедуры закупки либо единственного участника процедуры закупки, принявшего участие в </w:t>
      </w:r>
      <w:r w:rsidR="00C24699" w:rsidRPr="009A7A8A">
        <w:rPr>
          <w:rFonts w:ascii="Times New Roman" w:eastAsia="Times New Roman" w:hAnsi="Times New Roman"/>
          <w:sz w:val="24"/>
          <w:szCs w:val="24"/>
        </w:rPr>
        <w:t>запросе предложений</w:t>
      </w:r>
      <w:r w:rsidRPr="009A7A8A">
        <w:rPr>
          <w:rFonts w:ascii="Times New Roman" w:eastAsia="Times New Roman" w:hAnsi="Times New Roman"/>
          <w:sz w:val="24"/>
          <w:szCs w:val="24"/>
        </w:rPr>
        <w:t>.</w:t>
      </w:r>
    </w:p>
    <w:p w14:paraId="2EB2EAD6" w14:textId="77777777" w:rsidR="00826B56" w:rsidRPr="009A7A8A" w:rsidRDefault="00826B56" w:rsidP="009254BF">
      <w:pPr>
        <w:widowControl w:val="0"/>
        <w:spacing w:after="0" w:line="240" w:lineRule="auto"/>
        <w:rPr>
          <w:rFonts w:ascii="Times New Roman" w:hAnsi="Times New Roman"/>
          <w:sz w:val="24"/>
          <w:szCs w:val="24"/>
        </w:rPr>
      </w:pPr>
    </w:p>
    <w:p w14:paraId="20E7E138" w14:textId="77777777" w:rsidR="007C25B9" w:rsidRPr="009A7A8A" w:rsidRDefault="00C24699" w:rsidP="00826B56">
      <w:pPr>
        <w:widowControl w:val="0"/>
        <w:autoSpaceDE w:val="0"/>
        <w:autoSpaceDN w:val="0"/>
        <w:adjustRightInd w:val="0"/>
        <w:spacing w:after="0" w:line="240" w:lineRule="auto"/>
        <w:ind w:right="-20" w:firstLine="709"/>
        <w:rPr>
          <w:rFonts w:ascii="Times New Roman" w:eastAsia="Times New Roman" w:hAnsi="Times New Roman"/>
          <w:b/>
          <w:bCs/>
          <w:sz w:val="24"/>
          <w:szCs w:val="24"/>
          <w:lang w:eastAsia="ru-RU"/>
        </w:rPr>
      </w:pPr>
      <w:r w:rsidRPr="009A7A8A">
        <w:rPr>
          <w:rFonts w:ascii="Times New Roman" w:hAnsi="Times New Roman"/>
          <w:b/>
          <w:sz w:val="24"/>
          <w:szCs w:val="24"/>
        </w:rPr>
        <w:t>9</w:t>
      </w:r>
      <w:r w:rsidR="007C25B9" w:rsidRPr="009A7A8A">
        <w:rPr>
          <w:rFonts w:ascii="Times New Roman" w:hAnsi="Times New Roman"/>
          <w:b/>
          <w:sz w:val="24"/>
          <w:szCs w:val="24"/>
        </w:rPr>
        <w:t>.</w:t>
      </w:r>
      <w:r w:rsidR="00826B56" w:rsidRPr="009A7A8A">
        <w:rPr>
          <w:rFonts w:ascii="Times New Roman" w:hAnsi="Times New Roman"/>
          <w:b/>
          <w:sz w:val="24"/>
          <w:szCs w:val="24"/>
        </w:rPr>
        <w:t xml:space="preserve"> О</w:t>
      </w:r>
      <w:r w:rsidR="00826B56" w:rsidRPr="009A7A8A">
        <w:rPr>
          <w:rFonts w:ascii="Times New Roman" w:eastAsia="Times New Roman" w:hAnsi="Times New Roman"/>
          <w:b/>
          <w:bCs/>
          <w:sz w:val="24"/>
          <w:szCs w:val="24"/>
          <w:lang w:eastAsia="ru-RU"/>
        </w:rPr>
        <w:t>беспечение исполнения договора</w:t>
      </w:r>
    </w:p>
    <w:p w14:paraId="7AB7F423" w14:textId="77777777" w:rsidR="00020A56" w:rsidRPr="009A7A8A" w:rsidRDefault="00020A56"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1. Заказчик вправе установить в документации требование об обеспечении исполнения договора. Срок обеспечения исполнения договора должен быть равен сроку исполнения обязательств по договору поставщиком (подрядчиком, исполнителем) плюс не менее 30 дней.</w:t>
      </w:r>
    </w:p>
    <w:p w14:paraId="7E1DD7E6" w14:textId="77777777" w:rsidR="00020A56" w:rsidRPr="009A7A8A" w:rsidRDefault="00020A56"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2. Заказчик в документации процедуры закупки (проекте договора, содержащегося в документации) вправе также установить требование об обеспечении исполнения гарантийных обязательств, предусмотренных договором.</w:t>
      </w:r>
    </w:p>
    <w:p w14:paraId="59F0960D" w14:textId="77777777" w:rsidR="00020A56" w:rsidRPr="009A7A8A" w:rsidRDefault="00020A56"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 xml:space="preserve">3. Обеспечение исполнения договора, исполнения гарантийных обязательств может быть оформлено в виде договора поручительства, безотзывной банковской гарантии, выданной </w:t>
      </w:r>
      <w:r w:rsidRPr="009A7A8A">
        <w:rPr>
          <w:rFonts w:ascii="Times New Roman" w:hAnsi="Times New Roman"/>
          <w:sz w:val="24"/>
          <w:szCs w:val="24"/>
        </w:rPr>
        <w:lastRenderedPageBreak/>
        <w:t>кредитной организацией, блокированием денежных средств на электронной торговой площадке или передачи Заказчику в залог денежных средств, в том числе в форме вклада (депозита).</w:t>
      </w:r>
    </w:p>
    <w:p w14:paraId="7DB96888" w14:textId="77777777" w:rsidR="00020A56" w:rsidRPr="009A7A8A" w:rsidRDefault="00020A56"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4. В случае наличия в документации процедуры закупки требования об обеспечении исполнения договора такое обеспечение должно быть предоставлено участником процедуры закупки до заключения договора, за исключением случаев, предусмотренных в части 6 настоящей статьи.</w:t>
      </w:r>
    </w:p>
    <w:p w14:paraId="4CEC1441" w14:textId="77777777" w:rsidR="00020A56" w:rsidRPr="009A7A8A" w:rsidRDefault="00020A56"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Срок предоставления победителем процедуры закупки или иным участником, с которым заключается договор, в соответствии с условиями настоящего Положения, обеспечения исполнения договора должен быть установлен в документации процедуры закупки.</w:t>
      </w:r>
    </w:p>
    <w:p w14:paraId="17D1DC5B" w14:textId="77777777" w:rsidR="007C25B9" w:rsidRPr="009A7A8A" w:rsidRDefault="00020A56"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В случае, если документацией процедуры закупки установлено требование о предоставлении обеспечения исполнения договора до заключения договора и в срок, установленный документацией процедуры закупки, победитель процедуры закупки или иной участник, с которым заключается договор, не предоставил обеспечение исполнения договора, такой участник (победитель) может быть признан уклонившимся от заключения договора и Заказчик вправе заключить договор с участником осуществления закупок, предложившим лучшие условия после победителя.</w:t>
      </w:r>
    </w:p>
    <w:p w14:paraId="68FF4142" w14:textId="77777777" w:rsidR="000C3DEA" w:rsidRPr="009A7A8A" w:rsidRDefault="000C3DEA" w:rsidP="00020A56">
      <w:pPr>
        <w:widowControl w:val="0"/>
        <w:spacing w:after="0" w:line="240" w:lineRule="auto"/>
        <w:rPr>
          <w:rFonts w:ascii="Times New Roman" w:hAnsi="Times New Roman"/>
          <w:b/>
          <w:sz w:val="24"/>
          <w:szCs w:val="24"/>
        </w:rPr>
      </w:pPr>
      <w:r w:rsidRPr="009A7A8A">
        <w:rPr>
          <w:rFonts w:ascii="Times New Roman" w:hAnsi="Times New Roman"/>
          <w:sz w:val="24"/>
          <w:szCs w:val="24"/>
        </w:rPr>
        <w:tab/>
      </w:r>
      <w:r w:rsidRPr="009A7A8A">
        <w:rPr>
          <w:rFonts w:ascii="Times New Roman" w:hAnsi="Times New Roman"/>
          <w:b/>
          <w:sz w:val="24"/>
          <w:szCs w:val="24"/>
        </w:rPr>
        <w:t>10. Требования к содержанию, форме, оформлению и составу заявки на участие в закупке</w:t>
      </w:r>
    </w:p>
    <w:p w14:paraId="237775A4" w14:textId="77777777" w:rsidR="000C3DEA" w:rsidRPr="009A7A8A" w:rsidRDefault="000C3DEA"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1. Заявка составляется в форме электронного документа. Заявка должна соответствовать Форме заявки (Форма 1. Заявка на участие в запросе предложений в электронной форме).</w:t>
      </w:r>
    </w:p>
    <w:p w14:paraId="38E8E74D" w14:textId="77777777" w:rsidR="000C3DEA" w:rsidRPr="009A7A8A" w:rsidRDefault="000C3DEA" w:rsidP="00020A56">
      <w:pPr>
        <w:widowControl w:val="0"/>
        <w:spacing w:after="0" w:line="240" w:lineRule="auto"/>
        <w:rPr>
          <w:rFonts w:ascii="Times New Roman" w:hAnsi="Times New Roman"/>
          <w:b/>
          <w:sz w:val="24"/>
          <w:szCs w:val="24"/>
        </w:rPr>
      </w:pPr>
      <w:r w:rsidRPr="009A7A8A">
        <w:rPr>
          <w:rFonts w:ascii="Times New Roman" w:hAnsi="Times New Roman"/>
          <w:b/>
          <w:sz w:val="24"/>
          <w:szCs w:val="24"/>
        </w:rPr>
        <w:t>11. 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p w14:paraId="59FE3CD4" w14:textId="77777777" w:rsidR="000C3DEA" w:rsidRPr="009A7A8A" w:rsidRDefault="000C3DEA"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1.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14:paraId="09707247" w14:textId="77777777" w:rsidR="000C3DEA" w:rsidRPr="009A7A8A" w:rsidRDefault="000C3DEA"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2. Сведения, которые содержатся в заявках и сопутствующих документах, не должны допускать двусмысленных толкований.</w:t>
      </w:r>
    </w:p>
    <w:p w14:paraId="39DCB86E" w14:textId="77777777" w:rsidR="000C3DEA" w:rsidRPr="009A7A8A" w:rsidRDefault="000C3DEA" w:rsidP="00020A56">
      <w:pPr>
        <w:widowControl w:val="0"/>
        <w:spacing w:after="0" w:line="240" w:lineRule="auto"/>
        <w:rPr>
          <w:rFonts w:ascii="Times New Roman" w:hAnsi="Times New Roman"/>
          <w:sz w:val="24"/>
          <w:szCs w:val="24"/>
        </w:rPr>
      </w:pPr>
    </w:p>
    <w:p w14:paraId="639C14FF" w14:textId="77777777" w:rsidR="000C3DEA" w:rsidRPr="009A7A8A" w:rsidRDefault="000C3DEA" w:rsidP="00020A56">
      <w:pPr>
        <w:widowControl w:val="0"/>
        <w:spacing w:after="0" w:line="240" w:lineRule="auto"/>
        <w:rPr>
          <w:rFonts w:ascii="Times New Roman" w:hAnsi="Times New Roman"/>
          <w:b/>
          <w:sz w:val="24"/>
          <w:szCs w:val="24"/>
        </w:rPr>
      </w:pPr>
      <w:r w:rsidRPr="009A7A8A">
        <w:rPr>
          <w:rFonts w:ascii="Times New Roman" w:hAnsi="Times New Roman"/>
          <w:b/>
          <w:sz w:val="24"/>
          <w:szCs w:val="24"/>
        </w:rPr>
        <w:t>12. Место, условия и сроки (периоды) поставки товара, выполнения работы, оказания услуги</w:t>
      </w:r>
    </w:p>
    <w:p w14:paraId="75DE6DF3" w14:textId="286EE503" w:rsidR="00594F48" w:rsidRPr="009A7A8A" w:rsidRDefault="000C3DEA"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 xml:space="preserve">1. </w:t>
      </w:r>
      <w:r w:rsidR="00594F48" w:rsidRPr="009A7A8A">
        <w:rPr>
          <w:rFonts w:ascii="Times New Roman" w:hAnsi="Times New Roman"/>
          <w:sz w:val="24"/>
          <w:szCs w:val="24"/>
        </w:rPr>
        <w:t>Условия</w:t>
      </w:r>
      <w:r w:rsidR="00B56F11">
        <w:rPr>
          <w:rFonts w:ascii="Times New Roman" w:hAnsi="Times New Roman"/>
          <w:sz w:val="24"/>
          <w:szCs w:val="24"/>
        </w:rPr>
        <w:t xml:space="preserve"> и сроки</w:t>
      </w:r>
      <w:r w:rsidR="00594F48" w:rsidRPr="009A7A8A">
        <w:rPr>
          <w:rFonts w:ascii="Times New Roman" w:hAnsi="Times New Roman"/>
          <w:sz w:val="24"/>
          <w:szCs w:val="24"/>
        </w:rPr>
        <w:t xml:space="preserve"> поставки товара, оказания услуг, выполнения работ указаны </w:t>
      </w:r>
      <w:r w:rsidR="0068665F" w:rsidRPr="009A7A8A">
        <w:rPr>
          <w:rFonts w:ascii="Times New Roman" w:hAnsi="Times New Roman"/>
          <w:sz w:val="24"/>
          <w:szCs w:val="24"/>
        </w:rPr>
        <w:t>в Приложении</w:t>
      </w:r>
      <w:r w:rsidR="00594F48" w:rsidRPr="009A7A8A">
        <w:rPr>
          <w:rFonts w:ascii="Times New Roman" w:hAnsi="Times New Roman"/>
          <w:sz w:val="24"/>
          <w:szCs w:val="24"/>
        </w:rPr>
        <w:t xml:space="preserve"> №2 «Проект договора», а </w:t>
      </w:r>
      <w:proofErr w:type="gramStart"/>
      <w:r w:rsidR="00594F48" w:rsidRPr="009A7A8A">
        <w:rPr>
          <w:rFonts w:ascii="Times New Roman" w:hAnsi="Times New Roman"/>
          <w:sz w:val="24"/>
          <w:szCs w:val="24"/>
        </w:rPr>
        <w:t>так же</w:t>
      </w:r>
      <w:proofErr w:type="gramEnd"/>
      <w:r w:rsidR="00594F48" w:rsidRPr="009A7A8A">
        <w:rPr>
          <w:rFonts w:ascii="Times New Roman" w:hAnsi="Times New Roman"/>
          <w:sz w:val="24"/>
          <w:szCs w:val="24"/>
        </w:rPr>
        <w:t xml:space="preserve"> в Приложении № 3 «Техническое задание». Место поставки товара, выполнения работ, оказания услуг указаны в п.3 Приложения № 1 «Извещение».</w:t>
      </w:r>
    </w:p>
    <w:p w14:paraId="712CF205" w14:textId="77777777" w:rsidR="00594F48" w:rsidRPr="009A7A8A" w:rsidRDefault="00594F48" w:rsidP="00020A56">
      <w:pPr>
        <w:widowControl w:val="0"/>
        <w:spacing w:after="0" w:line="240" w:lineRule="auto"/>
        <w:rPr>
          <w:rFonts w:ascii="Times New Roman" w:hAnsi="Times New Roman"/>
          <w:sz w:val="24"/>
          <w:szCs w:val="24"/>
        </w:rPr>
      </w:pPr>
    </w:p>
    <w:p w14:paraId="644D95A3" w14:textId="77777777" w:rsidR="000C3DEA" w:rsidRPr="009A7A8A" w:rsidRDefault="00594F48" w:rsidP="00020A56">
      <w:pPr>
        <w:widowControl w:val="0"/>
        <w:spacing w:after="0" w:line="240" w:lineRule="auto"/>
        <w:rPr>
          <w:rFonts w:ascii="Times New Roman" w:hAnsi="Times New Roman"/>
          <w:b/>
          <w:sz w:val="24"/>
          <w:szCs w:val="24"/>
        </w:rPr>
      </w:pPr>
      <w:r w:rsidRPr="009A7A8A">
        <w:rPr>
          <w:rFonts w:ascii="Times New Roman" w:hAnsi="Times New Roman"/>
          <w:b/>
          <w:sz w:val="24"/>
          <w:szCs w:val="24"/>
        </w:rPr>
        <w:t>13. Сведения о начальной (максимальной) цене договора</w:t>
      </w:r>
    </w:p>
    <w:p w14:paraId="0F7276BE" w14:textId="77777777" w:rsidR="00594F48" w:rsidRPr="009A7A8A" w:rsidRDefault="00594F48"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1. Сведения о начальной (максимальной) цене договора указаны в п.4 Приложения № 1 «Извещение».</w:t>
      </w:r>
    </w:p>
    <w:p w14:paraId="35421969" w14:textId="77777777" w:rsidR="00594F48" w:rsidRPr="009A7A8A" w:rsidRDefault="00594F48" w:rsidP="00020A56">
      <w:pPr>
        <w:widowControl w:val="0"/>
        <w:spacing w:after="0" w:line="240" w:lineRule="auto"/>
        <w:rPr>
          <w:rFonts w:ascii="Times New Roman" w:hAnsi="Times New Roman"/>
          <w:sz w:val="24"/>
          <w:szCs w:val="24"/>
        </w:rPr>
      </w:pPr>
    </w:p>
    <w:p w14:paraId="43D5A870" w14:textId="77777777" w:rsidR="00594F48" w:rsidRPr="009A7A8A" w:rsidRDefault="00594F48" w:rsidP="00020A56">
      <w:pPr>
        <w:widowControl w:val="0"/>
        <w:spacing w:after="0" w:line="240" w:lineRule="auto"/>
        <w:rPr>
          <w:rFonts w:ascii="Times New Roman" w:hAnsi="Times New Roman"/>
          <w:b/>
          <w:sz w:val="24"/>
          <w:szCs w:val="24"/>
        </w:rPr>
      </w:pPr>
      <w:r w:rsidRPr="009A7A8A">
        <w:rPr>
          <w:rFonts w:ascii="Times New Roman" w:hAnsi="Times New Roman"/>
          <w:b/>
          <w:sz w:val="24"/>
          <w:szCs w:val="24"/>
        </w:rPr>
        <w:t>14. Форма, сроки и порядок оплаты товара, работы, услуги</w:t>
      </w:r>
    </w:p>
    <w:p w14:paraId="76AB9B9D" w14:textId="77777777" w:rsidR="00594F48" w:rsidRPr="009A7A8A" w:rsidRDefault="00594F48"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1. Форма, сроки и порядок оплаты товара, работы, услуги указаны в п.6 Приложения № 1 «Извещение».</w:t>
      </w:r>
    </w:p>
    <w:p w14:paraId="307DC874" w14:textId="77777777" w:rsidR="00594F48" w:rsidRPr="009A7A8A" w:rsidRDefault="00594F48" w:rsidP="00020A56">
      <w:pPr>
        <w:widowControl w:val="0"/>
        <w:spacing w:after="0" w:line="240" w:lineRule="auto"/>
        <w:rPr>
          <w:rFonts w:ascii="Times New Roman" w:hAnsi="Times New Roman"/>
          <w:sz w:val="24"/>
          <w:szCs w:val="24"/>
        </w:rPr>
      </w:pPr>
    </w:p>
    <w:p w14:paraId="647FCBB3" w14:textId="77777777" w:rsidR="00594F48" w:rsidRPr="009A7A8A" w:rsidRDefault="00594F48" w:rsidP="00020A56">
      <w:pPr>
        <w:widowControl w:val="0"/>
        <w:spacing w:after="0" w:line="240" w:lineRule="auto"/>
        <w:rPr>
          <w:rFonts w:ascii="Times New Roman" w:hAnsi="Times New Roman"/>
          <w:b/>
          <w:sz w:val="24"/>
          <w:szCs w:val="24"/>
        </w:rPr>
      </w:pPr>
      <w:r w:rsidRPr="009A7A8A">
        <w:rPr>
          <w:rFonts w:ascii="Times New Roman" w:hAnsi="Times New Roman"/>
          <w:b/>
          <w:sz w:val="24"/>
          <w:szCs w:val="24"/>
        </w:rPr>
        <w:t>15. Порядок формирования цены договора</w:t>
      </w:r>
    </w:p>
    <w:p w14:paraId="15B68FC3" w14:textId="77777777" w:rsidR="00594F48" w:rsidRPr="009A7A8A" w:rsidRDefault="00594F48" w:rsidP="00020A56">
      <w:pPr>
        <w:widowControl w:val="0"/>
        <w:spacing w:after="0" w:line="240" w:lineRule="auto"/>
        <w:rPr>
          <w:rFonts w:ascii="Times New Roman" w:hAnsi="Times New Roman"/>
          <w:sz w:val="24"/>
          <w:szCs w:val="24"/>
        </w:rPr>
      </w:pPr>
      <w:r w:rsidRPr="009A7A8A">
        <w:rPr>
          <w:rFonts w:ascii="Times New Roman" w:hAnsi="Times New Roman"/>
          <w:sz w:val="24"/>
          <w:szCs w:val="24"/>
        </w:rPr>
        <w:t xml:space="preserve">1. Порядок формирования цены договора указан в Приложении № 4 «Обоснование начальной максимальной цены договора». </w:t>
      </w:r>
    </w:p>
    <w:p w14:paraId="17B5D760" w14:textId="77777777" w:rsidR="00DB60F9" w:rsidRPr="009A7A8A" w:rsidRDefault="00DB60F9" w:rsidP="00020A56">
      <w:pPr>
        <w:widowControl w:val="0"/>
        <w:spacing w:after="0" w:line="240" w:lineRule="auto"/>
        <w:rPr>
          <w:rFonts w:ascii="Times New Roman" w:hAnsi="Times New Roman"/>
          <w:sz w:val="24"/>
          <w:szCs w:val="24"/>
        </w:rPr>
      </w:pPr>
    </w:p>
    <w:p w14:paraId="361445CF" w14:textId="77777777" w:rsidR="00DB60F9" w:rsidRPr="009A7A8A" w:rsidRDefault="00DB60F9" w:rsidP="00020A56">
      <w:pPr>
        <w:widowControl w:val="0"/>
        <w:spacing w:after="0" w:line="240" w:lineRule="auto"/>
        <w:rPr>
          <w:rFonts w:ascii="Times New Roman" w:hAnsi="Times New Roman"/>
          <w:b/>
          <w:sz w:val="24"/>
          <w:szCs w:val="24"/>
        </w:rPr>
      </w:pPr>
      <w:r w:rsidRPr="009A7A8A">
        <w:rPr>
          <w:rFonts w:ascii="Times New Roman" w:hAnsi="Times New Roman"/>
          <w:b/>
          <w:sz w:val="24"/>
          <w:szCs w:val="24"/>
        </w:rPr>
        <w:t xml:space="preserve">16. Порядок, дата начала, дата и время окончания срока подачи заявок на участие в </w:t>
      </w:r>
      <w:r w:rsidRPr="009A7A8A">
        <w:rPr>
          <w:rFonts w:ascii="Times New Roman" w:hAnsi="Times New Roman"/>
          <w:b/>
          <w:sz w:val="24"/>
          <w:szCs w:val="24"/>
        </w:rPr>
        <w:lastRenderedPageBreak/>
        <w:t>закупке</w:t>
      </w:r>
    </w:p>
    <w:p w14:paraId="42C6D810" w14:textId="77777777" w:rsidR="00DB60F9" w:rsidRPr="009A7A8A" w:rsidRDefault="00DB60F9" w:rsidP="00DB60F9">
      <w:pPr>
        <w:rPr>
          <w:rFonts w:ascii="Times New Roman" w:hAnsi="Times New Roman"/>
          <w:sz w:val="24"/>
          <w:szCs w:val="24"/>
        </w:rPr>
      </w:pPr>
      <w:r w:rsidRPr="009A7A8A">
        <w:rPr>
          <w:rFonts w:ascii="Times New Roman" w:hAnsi="Times New Roman"/>
          <w:sz w:val="24"/>
          <w:szCs w:val="24"/>
        </w:rPr>
        <w:t>1. Порядок подачи заявок на участие в закупке указан в п. 4 настоящей документации. Дата начала, дата и время окончания срока подачи заявок указаны в п.8 Приложения № 1 «Извещение».</w:t>
      </w:r>
    </w:p>
    <w:p w14:paraId="615BAAB0" w14:textId="77777777" w:rsidR="00066E46" w:rsidRPr="009A7A8A" w:rsidRDefault="00066E46" w:rsidP="00DB60F9">
      <w:pPr>
        <w:rPr>
          <w:rFonts w:ascii="Times New Roman" w:hAnsi="Times New Roman"/>
          <w:b/>
          <w:sz w:val="24"/>
          <w:szCs w:val="24"/>
        </w:rPr>
      </w:pPr>
      <w:r w:rsidRPr="009A7A8A">
        <w:rPr>
          <w:rFonts w:ascii="Times New Roman" w:hAnsi="Times New Roman"/>
          <w:b/>
          <w:sz w:val="24"/>
          <w:szCs w:val="24"/>
        </w:rPr>
        <w:t>17. Дата рассмотрения предложений участников закупки и подведения итогов закупки</w:t>
      </w:r>
    </w:p>
    <w:p w14:paraId="14B009B7" w14:textId="77777777" w:rsidR="00066E46" w:rsidRPr="009A7A8A" w:rsidRDefault="00066E46" w:rsidP="00DB60F9">
      <w:pPr>
        <w:rPr>
          <w:rFonts w:ascii="Times New Roman" w:hAnsi="Times New Roman"/>
          <w:sz w:val="24"/>
          <w:szCs w:val="24"/>
        </w:rPr>
      </w:pPr>
      <w:r w:rsidRPr="009A7A8A">
        <w:rPr>
          <w:rFonts w:ascii="Times New Roman" w:hAnsi="Times New Roman"/>
          <w:sz w:val="24"/>
          <w:szCs w:val="24"/>
        </w:rPr>
        <w:t>1. Дата рассмотрения предложений участников закупки и подведения итогов закупки указаны в п.12 Приложения № 1 «Извещение».</w:t>
      </w:r>
    </w:p>
    <w:p w14:paraId="40717AE9" w14:textId="77777777" w:rsidR="00066E46" w:rsidRPr="009A7A8A" w:rsidRDefault="00066E46" w:rsidP="00DB60F9">
      <w:pPr>
        <w:rPr>
          <w:rFonts w:ascii="Times New Roman" w:hAnsi="Times New Roman"/>
          <w:b/>
          <w:sz w:val="24"/>
          <w:szCs w:val="24"/>
        </w:rPr>
      </w:pPr>
      <w:r w:rsidRPr="009A7A8A">
        <w:rPr>
          <w:rFonts w:ascii="Times New Roman" w:hAnsi="Times New Roman"/>
          <w:b/>
          <w:sz w:val="24"/>
          <w:szCs w:val="24"/>
        </w:rPr>
        <w:t>18. Критерии оценки и сопоставления заявок на участие в закупке</w:t>
      </w:r>
    </w:p>
    <w:p w14:paraId="5C8516C8" w14:textId="77777777" w:rsidR="00066E46" w:rsidRPr="009A7A8A" w:rsidRDefault="00066E46" w:rsidP="00DB60F9">
      <w:pPr>
        <w:rPr>
          <w:rFonts w:ascii="Times New Roman" w:hAnsi="Times New Roman"/>
          <w:sz w:val="24"/>
          <w:szCs w:val="24"/>
        </w:rPr>
      </w:pPr>
      <w:r w:rsidRPr="009A7A8A">
        <w:rPr>
          <w:rFonts w:ascii="Times New Roman" w:hAnsi="Times New Roman"/>
          <w:sz w:val="24"/>
          <w:szCs w:val="24"/>
        </w:rPr>
        <w:t>1. Критерии оценки и сопоставления заявок на участие в закупке, порядок оценки и сопоставления заявок на участие в закупке указаны в п.13 Приложения № 1 «Извещение».</w:t>
      </w:r>
    </w:p>
    <w:p w14:paraId="78C7E433" w14:textId="77777777" w:rsidR="00066E46" w:rsidRPr="009A7A8A" w:rsidRDefault="00066E46" w:rsidP="00DB60F9">
      <w:pPr>
        <w:rPr>
          <w:rFonts w:ascii="Times New Roman" w:hAnsi="Times New Roman"/>
          <w:b/>
          <w:sz w:val="24"/>
          <w:szCs w:val="24"/>
        </w:rPr>
      </w:pPr>
      <w:r w:rsidRPr="009A7A8A">
        <w:rPr>
          <w:rFonts w:ascii="Times New Roman" w:hAnsi="Times New Roman"/>
          <w:b/>
          <w:sz w:val="24"/>
          <w:szCs w:val="24"/>
        </w:rPr>
        <w:t xml:space="preserve">19. Описание предмета закупки </w:t>
      </w:r>
    </w:p>
    <w:p w14:paraId="278A67CC" w14:textId="77777777" w:rsidR="00895B8C" w:rsidRPr="009A7A8A" w:rsidRDefault="00895B8C" w:rsidP="00DB60F9">
      <w:pPr>
        <w:rPr>
          <w:rFonts w:ascii="Times New Roman" w:hAnsi="Times New Roman"/>
          <w:sz w:val="24"/>
          <w:szCs w:val="24"/>
        </w:rPr>
      </w:pPr>
      <w:r w:rsidRPr="009A7A8A">
        <w:rPr>
          <w:rFonts w:ascii="Times New Roman" w:hAnsi="Times New Roman"/>
          <w:sz w:val="24"/>
          <w:szCs w:val="24"/>
        </w:rPr>
        <w:t>1. Описание предмета закупки указано в п.2 Приложения № 1 «Извещение».</w:t>
      </w:r>
    </w:p>
    <w:p w14:paraId="03BCCCE9" w14:textId="77777777" w:rsidR="00DB60F9" w:rsidRPr="009A7A8A" w:rsidRDefault="00DB60F9" w:rsidP="00DB60F9">
      <w:pPr>
        <w:rPr>
          <w:rFonts w:ascii="Times New Roman" w:hAnsi="Times New Roman"/>
          <w:b/>
        </w:rPr>
      </w:pPr>
    </w:p>
    <w:p w14:paraId="7D0DCB47" w14:textId="77777777" w:rsidR="00DB60F9" w:rsidRPr="009A7A8A" w:rsidRDefault="00DB60F9" w:rsidP="00020A56">
      <w:pPr>
        <w:widowControl w:val="0"/>
        <w:spacing w:after="0" w:line="240" w:lineRule="auto"/>
        <w:rPr>
          <w:rFonts w:ascii="Times New Roman" w:hAnsi="Times New Roman"/>
          <w:sz w:val="24"/>
          <w:szCs w:val="24"/>
        </w:rPr>
      </w:pPr>
    </w:p>
    <w:p w14:paraId="153C4B52" w14:textId="77777777" w:rsidR="00701712" w:rsidRPr="004C7481" w:rsidRDefault="00701712" w:rsidP="009254BF">
      <w:pPr>
        <w:widowControl w:val="0"/>
        <w:suppressAutoHyphens/>
        <w:autoSpaceDE w:val="0"/>
        <w:spacing w:after="0" w:line="240" w:lineRule="auto"/>
        <w:jc w:val="center"/>
        <w:outlineLvl w:val="0"/>
        <w:rPr>
          <w:rFonts w:ascii="Times New Roman" w:hAnsi="Times New Roman"/>
          <w:b/>
          <w:sz w:val="24"/>
          <w:szCs w:val="24"/>
        </w:rPr>
      </w:pPr>
      <w:bookmarkStart w:id="15" w:name="_Toc424113000"/>
      <w:r w:rsidRPr="004C7481">
        <w:rPr>
          <w:rFonts w:ascii="Times New Roman" w:hAnsi="Times New Roman"/>
          <w:b/>
          <w:sz w:val="24"/>
          <w:szCs w:val="24"/>
        </w:rPr>
        <w:t>Перечень приложений:</w:t>
      </w:r>
      <w:bookmarkEnd w:id="15"/>
    </w:p>
    <w:p w14:paraId="45224B40" w14:textId="77777777" w:rsidR="00701712" w:rsidRPr="004C7481" w:rsidRDefault="00701712" w:rsidP="009254BF">
      <w:pPr>
        <w:pStyle w:val="27"/>
        <w:shd w:val="clear" w:color="auto" w:fill="auto"/>
        <w:suppressAutoHyphens/>
        <w:spacing w:before="0" w:line="240" w:lineRule="auto"/>
        <w:ind w:firstLine="709"/>
        <w:jc w:val="left"/>
        <w:rPr>
          <w:b w:val="0"/>
          <w:sz w:val="24"/>
          <w:szCs w:val="24"/>
          <w:lang w:eastAsia="ru-RU"/>
        </w:rPr>
      </w:pPr>
      <w:r w:rsidRPr="004C7481">
        <w:rPr>
          <w:b w:val="0"/>
          <w:sz w:val="24"/>
          <w:szCs w:val="24"/>
        </w:rPr>
        <w:t xml:space="preserve">Приложение № 1 - </w:t>
      </w:r>
      <w:r w:rsidRPr="004C7481">
        <w:rPr>
          <w:b w:val="0"/>
          <w:bCs w:val="0"/>
          <w:sz w:val="24"/>
          <w:szCs w:val="24"/>
          <w:lang w:eastAsia="ar-SA"/>
        </w:rPr>
        <w:t xml:space="preserve">Извещение о проведении </w:t>
      </w:r>
      <w:r w:rsidR="00A60B97" w:rsidRPr="004C7481">
        <w:rPr>
          <w:b w:val="0"/>
          <w:sz w:val="24"/>
          <w:szCs w:val="24"/>
          <w:lang w:eastAsia="ru-RU"/>
        </w:rPr>
        <w:t>запроса предложений.</w:t>
      </w:r>
    </w:p>
    <w:p w14:paraId="4FADB482" w14:textId="77777777" w:rsidR="00701712" w:rsidRPr="004C7481" w:rsidRDefault="00701712" w:rsidP="009254BF">
      <w:pPr>
        <w:pStyle w:val="27"/>
        <w:shd w:val="clear" w:color="auto" w:fill="auto"/>
        <w:suppressAutoHyphens/>
        <w:spacing w:before="0" w:line="240" w:lineRule="auto"/>
        <w:ind w:left="40" w:firstLine="669"/>
        <w:jc w:val="left"/>
        <w:rPr>
          <w:b w:val="0"/>
          <w:bCs w:val="0"/>
          <w:color w:val="000000"/>
          <w:sz w:val="24"/>
          <w:szCs w:val="24"/>
        </w:rPr>
      </w:pPr>
      <w:r w:rsidRPr="004C7481">
        <w:rPr>
          <w:b w:val="0"/>
          <w:sz w:val="24"/>
          <w:szCs w:val="24"/>
          <w:lang w:eastAsia="ru-RU"/>
        </w:rPr>
        <w:t xml:space="preserve">Приложение № 2 - </w:t>
      </w:r>
      <w:r w:rsidRPr="004C7481">
        <w:rPr>
          <w:b w:val="0"/>
          <w:bCs w:val="0"/>
          <w:color w:val="000000"/>
          <w:sz w:val="24"/>
          <w:szCs w:val="24"/>
        </w:rPr>
        <w:t>Проект договора</w:t>
      </w:r>
      <w:r w:rsidR="00A60B97" w:rsidRPr="004C7481">
        <w:rPr>
          <w:b w:val="0"/>
          <w:bCs w:val="0"/>
          <w:color w:val="000000"/>
          <w:sz w:val="24"/>
          <w:szCs w:val="24"/>
        </w:rPr>
        <w:t>.</w:t>
      </w:r>
    </w:p>
    <w:p w14:paraId="55F2CC65" w14:textId="77777777" w:rsidR="00701712" w:rsidRPr="004C7481" w:rsidRDefault="00701712" w:rsidP="009254BF">
      <w:pPr>
        <w:widowControl w:val="0"/>
        <w:spacing w:after="0" w:line="240" w:lineRule="auto"/>
        <w:ind w:firstLine="709"/>
        <w:rPr>
          <w:rFonts w:ascii="Times New Roman" w:eastAsia="Times New Roman" w:hAnsi="Times New Roman"/>
          <w:sz w:val="24"/>
          <w:szCs w:val="24"/>
          <w:lang w:eastAsia="ru-RU"/>
        </w:rPr>
      </w:pPr>
      <w:r w:rsidRPr="004C7481">
        <w:rPr>
          <w:rFonts w:ascii="Times New Roman" w:eastAsia="Times New Roman" w:hAnsi="Times New Roman"/>
          <w:sz w:val="24"/>
          <w:szCs w:val="24"/>
          <w:lang w:eastAsia="ru-RU"/>
        </w:rPr>
        <w:t>Приложение № 3 - Техническое задание</w:t>
      </w:r>
      <w:r w:rsidR="00A60B97" w:rsidRPr="004C7481">
        <w:rPr>
          <w:rFonts w:ascii="Times New Roman" w:eastAsia="Times New Roman" w:hAnsi="Times New Roman"/>
          <w:sz w:val="24"/>
          <w:szCs w:val="24"/>
          <w:lang w:eastAsia="ru-RU"/>
        </w:rPr>
        <w:t>.</w:t>
      </w:r>
    </w:p>
    <w:p w14:paraId="5E98317B" w14:textId="77777777" w:rsidR="00B145F7" w:rsidRPr="009A7A8A" w:rsidRDefault="008D7117" w:rsidP="009254BF">
      <w:pPr>
        <w:pStyle w:val="27"/>
        <w:shd w:val="clear" w:color="auto" w:fill="auto"/>
        <w:suppressAutoHyphens/>
        <w:spacing w:before="0" w:line="240" w:lineRule="auto"/>
        <w:jc w:val="left"/>
        <w:rPr>
          <w:b w:val="0"/>
          <w:sz w:val="24"/>
          <w:szCs w:val="24"/>
        </w:rPr>
      </w:pPr>
      <w:r w:rsidRPr="004C7481">
        <w:rPr>
          <w:b w:val="0"/>
          <w:sz w:val="24"/>
          <w:szCs w:val="24"/>
        </w:rPr>
        <w:t xml:space="preserve">            Приложение № 4 – Обоснование начальной (максимальной) цены</w:t>
      </w:r>
    </w:p>
    <w:p w14:paraId="0FAF2004" w14:textId="77777777" w:rsidR="00701712" w:rsidRPr="009A7A8A" w:rsidRDefault="00701712" w:rsidP="009254BF">
      <w:pPr>
        <w:pStyle w:val="27"/>
        <w:shd w:val="clear" w:color="auto" w:fill="auto"/>
        <w:suppressAutoHyphens/>
        <w:spacing w:before="0" w:line="240" w:lineRule="auto"/>
        <w:jc w:val="left"/>
        <w:rPr>
          <w:b w:val="0"/>
          <w:sz w:val="24"/>
          <w:szCs w:val="24"/>
        </w:rPr>
      </w:pPr>
    </w:p>
    <w:p w14:paraId="4C6BF53F" w14:textId="77777777" w:rsidR="000D14CB" w:rsidRPr="009A7A8A" w:rsidRDefault="000D14CB" w:rsidP="009254BF">
      <w:pPr>
        <w:widowControl w:val="0"/>
        <w:spacing w:after="0" w:line="240" w:lineRule="auto"/>
        <w:rPr>
          <w:rFonts w:ascii="Times New Roman" w:hAnsi="Times New Roman"/>
          <w:sz w:val="24"/>
          <w:szCs w:val="24"/>
        </w:rPr>
        <w:sectPr w:rsidR="000D14CB" w:rsidRPr="009A7A8A" w:rsidSect="00BA0D50">
          <w:footerReference w:type="default" r:id="rId11"/>
          <w:footerReference w:type="first" r:id="rId12"/>
          <w:pgSz w:w="11906" w:h="16838"/>
          <w:pgMar w:top="1134" w:right="850" w:bottom="1134" w:left="1701" w:header="709" w:footer="709" w:gutter="0"/>
          <w:cols w:space="708"/>
          <w:titlePg/>
          <w:docGrid w:linePitch="360"/>
        </w:sectPr>
      </w:pPr>
    </w:p>
    <w:p w14:paraId="64AC49C7" w14:textId="77777777" w:rsidR="008775BE" w:rsidRPr="009A7A8A" w:rsidRDefault="008775BE" w:rsidP="009254BF">
      <w:pPr>
        <w:pStyle w:val="27"/>
        <w:shd w:val="clear" w:color="auto" w:fill="auto"/>
        <w:suppressAutoHyphens/>
        <w:spacing w:before="0" w:line="240" w:lineRule="auto"/>
        <w:ind w:left="5670"/>
        <w:jc w:val="left"/>
        <w:rPr>
          <w:b w:val="0"/>
          <w:sz w:val="24"/>
          <w:szCs w:val="24"/>
        </w:rPr>
      </w:pPr>
      <w:r w:rsidRPr="009A7A8A">
        <w:rPr>
          <w:b w:val="0"/>
          <w:sz w:val="24"/>
          <w:szCs w:val="24"/>
        </w:rPr>
        <w:lastRenderedPageBreak/>
        <w:t>Приложение № 1</w:t>
      </w:r>
    </w:p>
    <w:p w14:paraId="4097339B" w14:textId="77777777" w:rsidR="008D7117" w:rsidRPr="009A7A8A" w:rsidRDefault="008775BE" w:rsidP="008D7117">
      <w:pPr>
        <w:pStyle w:val="27"/>
        <w:shd w:val="clear" w:color="auto" w:fill="auto"/>
        <w:suppressAutoHyphens/>
        <w:spacing w:before="0" w:line="240" w:lineRule="auto"/>
        <w:ind w:left="5670"/>
        <w:jc w:val="left"/>
        <w:rPr>
          <w:b w:val="0"/>
          <w:sz w:val="24"/>
          <w:szCs w:val="24"/>
        </w:rPr>
      </w:pPr>
      <w:r w:rsidRPr="009A7A8A">
        <w:rPr>
          <w:b w:val="0"/>
          <w:sz w:val="24"/>
          <w:szCs w:val="24"/>
        </w:rPr>
        <w:t xml:space="preserve">к Документации </w:t>
      </w:r>
      <w:r w:rsidRPr="009A7A8A">
        <w:rPr>
          <w:b w:val="0"/>
          <w:color w:val="000000"/>
          <w:spacing w:val="-5"/>
          <w:sz w:val="24"/>
          <w:szCs w:val="24"/>
        </w:rPr>
        <w:t xml:space="preserve">о </w:t>
      </w:r>
      <w:r w:rsidR="00416755" w:rsidRPr="009A7A8A">
        <w:rPr>
          <w:b w:val="0"/>
          <w:color w:val="000000"/>
          <w:spacing w:val="-5"/>
          <w:sz w:val="24"/>
          <w:szCs w:val="24"/>
        </w:rPr>
        <w:t>проведении запроса</w:t>
      </w:r>
      <w:r w:rsidRPr="009A7A8A">
        <w:rPr>
          <w:b w:val="0"/>
          <w:color w:val="000000"/>
          <w:spacing w:val="-5"/>
          <w:sz w:val="24"/>
          <w:szCs w:val="24"/>
        </w:rPr>
        <w:t xml:space="preserve"> предложений</w:t>
      </w:r>
      <w:r w:rsidR="008D7117" w:rsidRPr="009A7A8A">
        <w:rPr>
          <w:b w:val="0"/>
          <w:color w:val="000000"/>
          <w:spacing w:val="-5"/>
          <w:sz w:val="24"/>
          <w:szCs w:val="24"/>
        </w:rPr>
        <w:t xml:space="preserve"> в электронной форме</w:t>
      </w:r>
    </w:p>
    <w:p w14:paraId="03A392C2" w14:textId="77777777" w:rsidR="008775BE" w:rsidRPr="009A7A8A" w:rsidRDefault="008775BE" w:rsidP="009254BF">
      <w:pPr>
        <w:pStyle w:val="27"/>
        <w:shd w:val="clear" w:color="auto" w:fill="auto"/>
        <w:suppressAutoHyphens/>
        <w:spacing w:before="0" w:line="240" w:lineRule="auto"/>
        <w:ind w:left="5670"/>
        <w:jc w:val="left"/>
        <w:rPr>
          <w:b w:val="0"/>
          <w:sz w:val="24"/>
          <w:szCs w:val="24"/>
        </w:rPr>
      </w:pPr>
    </w:p>
    <w:p w14:paraId="3541E0F6" w14:textId="77777777" w:rsidR="008775BE" w:rsidRPr="009A7A8A" w:rsidRDefault="008775BE"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16" w:name="_Toc327528133"/>
      <w:bookmarkStart w:id="17" w:name="_Toc327528748"/>
      <w:bookmarkEnd w:id="16"/>
      <w:bookmarkEnd w:id="17"/>
    </w:p>
    <w:p w14:paraId="3B6017F5" w14:textId="77777777" w:rsidR="00F83BA8" w:rsidRPr="009A7A8A"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14:paraId="7083DCA1" w14:textId="77777777" w:rsidR="00F83BA8" w:rsidRPr="009A7A8A"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14:paraId="0DB40966" w14:textId="77777777" w:rsidR="008775BE" w:rsidRPr="009A7A8A" w:rsidRDefault="008775BE"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18" w:name="_Toc424113001"/>
      <w:r w:rsidRPr="009A7A8A">
        <w:rPr>
          <w:rFonts w:ascii="Times New Roman" w:eastAsia="Times New Roman" w:hAnsi="Times New Roman"/>
          <w:b/>
          <w:bCs/>
          <w:sz w:val="24"/>
          <w:szCs w:val="24"/>
          <w:lang w:eastAsia="ar-SA"/>
        </w:rPr>
        <w:t>ИЗВЕЩЕНИЕ О ПРОВЕДЕНИИ</w:t>
      </w:r>
      <w:bookmarkEnd w:id="18"/>
      <w:r w:rsidR="00D61CCD" w:rsidRPr="009A7A8A">
        <w:rPr>
          <w:rFonts w:ascii="Times New Roman" w:eastAsia="Times New Roman" w:hAnsi="Times New Roman"/>
          <w:b/>
          <w:bCs/>
          <w:sz w:val="24"/>
          <w:szCs w:val="24"/>
          <w:lang w:eastAsia="ar-SA"/>
        </w:rPr>
        <w:t xml:space="preserve"> ЗАКУПКИ СПОСОБОМ</w:t>
      </w:r>
    </w:p>
    <w:p w14:paraId="4ED939BD" w14:textId="77777777" w:rsidR="008775BE" w:rsidRPr="009A7A8A" w:rsidRDefault="008775BE" w:rsidP="009254BF">
      <w:pPr>
        <w:widowControl w:val="0"/>
        <w:suppressAutoHyphens/>
        <w:spacing w:after="0" w:line="240" w:lineRule="auto"/>
        <w:jc w:val="center"/>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 xml:space="preserve">ЗАПРОС ПРЕДЛОЖЕНИЙ </w:t>
      </w:r>
      <w:r w:rsidR="00D61CCD" w:rsidRPr="009A7A8A">
        <w:rPr>
          <w:rFonts w:ascii="Times New Roman" w:eastAsia="Times New Roman" w:hAnsi="Times New Roman"/>
          <w:b/>
          <w:sz w:val="24"/>
          <w:szCs w:val="24"/>
          <w:lang w:eastAsia="ru-RU"/>
        </w:rPr>
        <w:t>В ЭЛЕКТРОННОЙ ФОРМЕ</w:t>
      </w:r>
    </w:p>
    <w:tbl>
      <w:tblPr>
        <w:tblW w:w="9606" w:type="dxa"/>
        <w:tblLayout w:type="fixed"/>
        <w:tblLook w:val="0000" w:firstRow="0" w:lastRow="0" w:firstColumn="0" w:lastColumn="0" w:noHBand="0" w:noVBand="0"/>
      </w:tblPr>
      <w:tblGrid>
        <w:gridCol w:w="709"/>
        <w:gridCol w:w="1980"/>
        <w:gridCol w:w="6917"/>
      </w:tblGrid>
      <w:tr w:rsidR="008775BE" w:rsidRPr="009A7A8A" w14:paraId="6CBBE839" w14:textId="77777777" w:rsidTr="00DC567E">
        <w:trPr>
          <w:trHeight w:val="611"/>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7E88DD86" w14:textId="77777777" w:rsidR="008775BE" w:rsidRPr="009A7A8A" w:rsidRDefault="00F83BA8" w:rsidP="009254BF">
            <w:pPr>
              <w:widowControl w:val="0"/>
              <w:spacing w:after="0" w:line="240" w:lineRule="auto"/>
              <w:jc w:val="center"/>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w:t>
            </w:r>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63A76406" w14:textId="77777777" w:rsidR="008775BE" w:rsidRPr="009A7A8A"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Наименование</w:t>
            </w:r>
          </w:p>
        </w:tc>
        <w:tc>
          <w:tcPr>
            <w:tcW w:w="6917"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27B52E3F" w14:textId="77777777" w:rsidR="008775BE" w:rsidRPr="009A7A8A"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Информация</w:t>
            </w:r>
          </w:p>
        </w:tc>
      </w:tr>
      <w:tr w:rsidR="0052785F" w:rsidRPr="009A7A8A" w14:paraId="6531ECA6" w14:textId="77777777" w:rsidTr="00372867">
        <w:trPr>
          <w:trHeight w:val="611"/>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FC8BB87" w14:textId="77777777" w:rsidR="0052785F" w:rsidRPr="009A7A8A" w:rsidRDefault="0052785F" w:rsidP="009254BF">
            <w:pPr>
              <w:widowControl w:val="0"/>
              <w:spacing w:after="0" w:line="240" w:lineRule="auto"/>
              <w:jc w:val="center"/>
              <w:rPr>
                <w:rFonts w:ascii="Times New Roman" w:eastAsia="Times New Roman" w:hAnsi="Times New Roman"/>
                <w:b/>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CF2EBD" w14:textId="77777777" w:rsidR="0052785F" w:rsidRPr="009A7A8A" w:rsidRDefault="0052785F" w:rsidP="0052785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Способ осуществления закупки</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140FCDF" w14:textId="77777777" w:rsidR="0052785F" w:rsidRPr="0052785F" w:rsidRDefault="0052785F" w:rsidP="00846787">
            <w:pPr>
              <w:widowControl w:val="0"/>
              <w:suppressLineNumbers/>
              <w:suppressAutoHyphens/>
              <w:spacing w:after="0" w:line="240" w:lineRule="auto"/>
              <w:contextualSpacing/>
              <w:rPr>
                <w:rFonts w:ascii="Times New Roman" w:eastAsia="Times New Roman" w:hAnsi="Times New Roman"/>
                <w:b/>
                <w:i/>
                <w:sz w:val="24"/>
                <w:szCs w:val="24"/>
                <w:lang w:eastAsia="ru-RU"/>
              </w:rPr>
            </w:pPr>
            <w:r w:rsidRPr="0052785F">
              <w:rPr>
                <w:rFonts w:ascii="Times New Roman" w:eastAsia="Times New Roman" w:hAnsi="Times New Roman"/>
                <w:b/>
                <w:i/>
                <w:sz w:val="24"/>
                <w:szCs w:val="24"/>
                <w:lang w:eastAsia="ru-RU"/>
              </w:rPr>
              <w:t>Запрос предложений в электронной форме</w:t>
            </w:r>
          </w:p>
        </w:tc>
      </w:tr>
      <w:tr w:rsidR="008775BE" w:rsidRPr="009A7A8A" w14:paraId="1EA70046" w14:textId="77777777" w:rsidTr="00372867">
        <w:trPr>
          <w:trHeight w:val="2806"/>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7507D09" w14:textId="77777777" w:rsidR="008775BE" w:rsidRPr="009A7A8A"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19" w:name="_Ref166267282"/>
            <w:bookmarkStart w:id="20" w:name="_Toc327528134"/>
            <w:bookmarkStart w:id="21" w:name="_Toc327528526"/>
            <w:bookmarkStart w:id="22" w:name="_Toc327528749"/>
            <w:bookmarkStart w:id="23" w:name="_Toc424113002"/>
            <w:r w:rsidRPr="009A7A8A">
              <w:rPr>
                <w:rFonts w:ascii="Times New Roman" w:eastAsia="Times New Roman" w:hAnsi="Times New Roman"/>
                <w:b/>
                <w:sz w:val="24"/>
                <w:szCs w:val="24"/>
                <w:lang w:eastAsia="ru-RU"/>
              </w:rPr>
              <w:t>1</w:t>
            </w:r>
            <w:bookmarkEnd w:id="19"/>
            <w:bookmarkEnd w:id="20"/>
            <w:bookmarkEnd w:id="21"/>
            <w:bookmarkEnd w:id="22"/>
            <w:bookmarkEnd w:id="23"/>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5D9AF36" w14:textId="77777777" w:rsidR="008775BE" w:rsidRPr="009A7A8A"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Наименование, место нахождения, почтовый адрес, адрес электронной почты, номер контактного телефона заказчика</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B23AEDE" w14:textId="77777777" w:rsidR="008775BE" w:rsidRPr="004D1709" w:rsidRDefault="004D1709" w:rsidP="006140A1">
            <w:pPr>
              <w:widowControl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Акционерное общество</w:t>
            </w:r>
            <w:r w:rsidR="006140A1" w:rsidRPr="004D1709">
              <w:rPr>
                <w:rFonts w:ascii="Times New Roman" w:eastAsia="Times New Roman" w:hAnsi="Times New Roman"/>
                <w:sz w:val="24"/>
                <w:szCs w:val="24"/>
                <w:lang w:eastAsia="ru-RU"/>
              </w:rPr>
              <w:t xml:space="preserve"> «Экология»;</w:t>
            </w:r>
          </w:p>
          <w:p w14:paraId="62F8450D" w14:textId="77777777" w:rsidR="006140A1" w:rsidRPr="004D1709" w:rsidRDefault="004D1709" w:rsidP="006140A1">
            <w:pPr>
              <w:rPr>
                <w:rFonts w:ascii="Times New Roman" w:hAnsi="Times New Roman"/>
                <w:sz w:val="24"/>
                <w:szCs w:val="24"/>
              </w:rPr>
            </w:pPr>
            <w:r w:rsidRPr="004D1709">
              <w:rPr>
                <w:rFonts w:ascii="Times New Roman" w:hAnsi="Times New Roman"/>
                <w:sz w:val="24"/>
                <w:szCs w:val="24"/>
              </w:rPr>
              <w:t>446205</w:t>
            </w:r>
            <w:r w:rsidR="006140A1" w:rsidRPr="004D1709">
              <w:rPr>
                <w:rFonts w:ascii="Times New Roman" w:hAnsi="Times New Roman"/>
                <w:sz w:val="24"/>
                <w:szCs w:val="24"/>
              </w:rPr>
              <w:t>, Самарская</w:t>
            </w:r>
            <w:r>
              <w:rPr>
                <w:rFonts w:ascii="Times New Roman" w:hAnsi="Times New Roman"/>
                <w:sz w:val="24"/>
                <w:szCs w:val="24"/>
              </w:rPr>
              <w:t xml:space="preserve"> область</w:t>
            </w:r>
            <w:r w:rsidR="006140A1" w:rsidRPr="004D1709">
              <w:rPr>
                <w:rFonts w:ascii="Times New Roman" w:hAnsi="Times New Roman"/>
                <w:sz w:val="24"/>
                <w:szCs w:val="24"/>
              </w:rPr>
              <w:t>,</w:t>
            </w:r>
            <w:r w:rsidRPr="004D1709">
              <w:rPr>
                <w:rFonts w:ascii="Times New Roman" w:hAnsi="Times New Roman"/>
                <w:sz w:val="24"/>
                <w:szCs w:val="24"/>
              </w:rPr>
              <w:t xml:space="preserve"> г.</w:t>
            </w:r>
            <w:r w:rsidR="006140A1" w:rsidRPr="004D1709">
              <w:rPr>
                <w:rFonts w:ascii="Times New Roman" w:hAnsi="Times New Roman"/>
                <w:sz w:val="24"/>
                <w:szCs w:val="24"/>
              </w:rPr>
              <w:t xml:space="preserve"> Новокуйбышевск, </w:t>
            </w:r>
            <w:proofErr w:type="spellStart"/>
            <w:r w:rsidRPr="004D1709">
              <w:rPr>
                <w:rFonts w:ascii="Times New Roman" w:hAnsi="Times New Roman"/>
                <w:sz w:val="24"/>
                <w:szCs w:val="24"/>
              </w:rPr>
              <w:t>ул.Л.Толстого</w:t>
            </w:r>
            <w:proofErr w:type="spellEnd"/>
            <w:r w:rsidRPr="004D1709">
              <w:rPr>
                <w:rFonts w:ascii="Times New Roman" w:hAnsi="Times New Roman"/>
                <w:sz w:val="24"/>
                <w:szCs w:val="24"/>
              </w:rPr>
              <w:t>, д.1</w:t>
            </w:r>
            <w:r w:rsidR="006140A1" w:rsidRPr="004D1709">
              <w:rPr>
                <w:rFonts w:ascii="Times New Roman" w:hAnsi="Times New Roman"/>
                <w:sz w:val="24"/>
                <w:szCs w:val="24"/>
              </w:rPr>
              <w:t>;</w:t>
            </w:r>
          </w:p>
          <w:p w14:paraId="697DEBB9" w14:textId="77777777" w:rsidR="00954900" w:rsidRPr="004D1709" w:rsidRDefault="006140A1" w:rsidP="006140A1">
            <w:pPr>
              <w:rPr>
                <w:rFonts w:ascii="Times New Roman" w:hAnsi="Times New Roman"/>
                <w:color w:val="0000FF"/>
                <w:sz w:val="24"/>
                <w:szCs w:val="24"/>
              </w:rPr>
            </w:pPr>
            <w:r w:rsidRPr="004D1709">
              <w:rPr>
                <w:rFonts w:ascii="Times New Roman" w:hAnsi="Times New Roman"/>
                <w:color w:val="0000FF"/>
                <w:sz w:val="24"/>
                <w:szCs w:val="24"/>
              </w:rPr>
              <w:t>novoecologi@mail.ru</w:t>
            </w:r>
          </w:p>
          <w:p w14:paraId="1EC8F68B" w14:textId="77777777" w:rsidR="006140A1" w:rsidRPr="004D1709" w:rsidRDefault="004D1709" w:rsidP="004D1709">
            <w:pPr>
              <w:rPr>
                <w:rFonts w:ascii="Times New Roman" w:hAnsi="Times New Roman"/>
                <w:sz w:val="24"/>
                <w:szCs w:val="24"/>
              </w:rPr>
            </w:pPr>
            <w:r w:rsidRPr="004D1709">
              <w:rPr>
                <w:rFonts w:ascii="Times New Roman" w:hAnsi="Times New Roman"/>
                <w:sz w:val="24"/>
                <w:szCs w:val="24"/>
              </w:rPr>
              <w:t>8 (84635) 6-84-</w:t>
            </w:r>
            <w:r w:rsidR="00954900" w:rsidRPr="004D1709">
              <w:rPr>
                <w:rFonts w:ascii="Times New Roman" w:hAnsi="Times New Roman"/>
                <w:sz w:val="24"/>
                <w:szCs w:val="24"/>
              </w:rPr>
              <w:t>64</w:t>
            </w:r>
          </w:p>
        </w:tc>
      </w:tr>
      <w:tr w:rsidR="00846787" w:rsidRPr="009A7A8A" w14:paraId="1B3574B0" w14:textId="77777777" w:rsidTr="00372867">
        <w:trPr>
          <w:trHeight w:val="2806"/>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C245BD" w14:textId="77777777" w:rsidR="00846787" w:rsidRPr="009A7A8A" w:rsidRDefault="00846787"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1.1</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2FA2200" w14:textId="77777777" w:rsidR="00846787" w:rsidRPr="00846787" w:rsidRDefault="00846787"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846787">
              <w:rPr>
                <w:rFonts w:ascii="Times New Roman" w:hAnsi="Times New Roman"/>
                <w:b/>
                <w:sz w:val="24"/>
                <w:szCs w:val="24"/>
                <w:lang w:eastAsia="ru-RU"/>
              </w:rPr>
              <w:t>Наименование и адрес организатора закупки, фамилия, имя и отчество ответственного лица, его контактные телефоны, адрес электронной почты и другая необходимая контактная информация</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0F738A3" w14:textId="77777777" w:rsidR="004D1709" w:rsidRPr="004D1709" w:rsidRDefault="00372867" w:rsidP="006140A1">
            <w:pPr>
              <w:widowControl w:val="0"/>
              <w:spacing w:after="0" w:line="240" w:lineRule="auto"/>
              <w:jc w:val="both"/>
              <w:rPr>
                <w:rFonts w:ascii="Times New Roman" w:eastAsia="Times New Roman" w:hAnsi="Times New Roman"/>
                <w:sz w:val="24"/>
                <w:szCs w:val="24"/>
                <w:lang w:eastAsia="ru-RU"/>
              </w:rPr>
            </w:pPr>
            <w:r w:rsidRPr="004D1709">
              <w:rPr>
                <w:rFonts w:ascii="Times New Roman" w:eastAsia="Times New Roman" w:hAnsi="Times New Roman"/>
                <w:sz w:val="24"/>
                <w:szCs w:val="24"/>
                <w:lang w:eastAsia="ru-RU"/>
              </w:rPr>
              <w:t>АО «Экология»</w:t>
            </w:r>
            <w:r w:rsidR="004D1709" w:rsidRPr="004D1709">
              <w:rPr>
                <w:rFonts w:ascii="Times New Roman" w:eastAsia="Times New Roman" w:hAnsi="Times New Roman"/>
                <w:sz w:val="24"/>
                <w:szCs w:val="24"/>
                <w:lang w:eastAsia="ru-RU"/>
              </w:rPr>
              <w:t xml:space="preserve">, Бурмистрова Марина Сергеевна, </w:t>
            </w:r>
          </w:p>
          <w:p w14:paraId="7744887F" w14:textId="77777777" w:rsidR="00846787" w:rsidRPr="00846787" w:rsidRDefault="004D1709" w:rsidP="006140A1">
            <w:pPr>
              <w:widowControl w:val="0"/>
              <w:spacing w:after="0" w:line="240" w:lineRule="auto"/>
              <w:jc w:val="both"/>
              <w:rPr>
                <w:rFonts w:ascii="Times New Roman" w:eastAsia="Times New Roman" w:hAnsi="Times New Roman"/>
                <w:i/>
                <w:sz w:val="24"/>
                <w:szCs w:val="24"/>
                <w:highlight w:val="green"/>
                <w:lang w:eastAsia="ru-RU"/>
              </w:rPr>
            </w:pPr>
            <w:r w:rsidRPr="004D1709">
              <w:rPr>
                <w:rFonts w:ascii="Times New Roman" w:eastAsia="Times New Roman" w:hAnsi="Times New Roman"/>
                <w:sz w:val="24"/>
                <w:szCs w:val="24"/>
                <w:lang w:eastAsia="ru-RU"/>
              </w:rPr>
              <w:t xml:space="preserve">тел.8 (84635)6-84-64, </w:t>
            </w:r>
            <w:proofErr w:type="spellStart"/>
            <w:proofErr w:type="gramStart"/>
            <w:r w:rsidRPr="004D1709">
              <w:rPr>
                <w:rFonts w:ascii="Times New Roman" w:eastAsia="Times New Roman" w:hAnsi="Times New Roman"/>
                <w:sz w:val="24"/>
                <w:szCs w:val="24"/>
                <w:lang w:eastAsia="ru-RU"/>
              </w:rPr>
              <w:t>эл.почта</w:t>
            </w:r>
            <w:proofErr w:type="spellEnd"/>
            <w:proofErr w:type="gramEnd"/>
            <w:r w:rsidRPr="004D1709">
              <w:rPr>
                <w:rFonts w:ascii="Times New Roman" w:eastAsia="Times New Roman" w:hAnsi="Times New Roman"/>
                <w:sz w:val="24"/>
                <w:szCs w:val="24"/>
                <w:lang w:eastAsia="ru-RU"/>
              </w:rPr>
              <w:t>: novoecologi@mail.ru</w:t>
            </w:r>
          </w:p>
        </w:tc>
      </w:tr>
      <w:tr w:rsidR="008775BE" w:rsidRPr="009A7A8A" w14:paraId="2C42D9A4" w14:textId="77777777" w:rsidTr="00372867">
        <w:trPr>
          <w:trHeight w:val="1235"/>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CA43D9" w14:textId="77777777" w:rsidR="008775BE" w:rsidRPr="009A7A8A"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4" w:name="_Toc327528135"/>
            <w:bookmarkStart w:id="25" w:name="_Toc327528527"/>
            <w:bookmarkStart w:id="26" w:name="_Toc327528750"/>
            <w:bookmarkStart w:id="27" w:name="_Toc424113003"/>
            <w:r w:rsidRPr="009A7A8A">
              <w:rPr>
                <w:rFonts w:ascii="Times New Roman" w:eastAsia="Times New Roman" w:hAnsi="Times New Roman"/>
                <w:b/>
                <w:sz w:val="24"/>
                <w:szCs w:val="24"/>
                <w:lang w:eastAsia="ru-RU"/>
              </w:rPr>
              <w:t>2</w:t>
            </w:r>
            <w:bookmarkEnd w:id="24"/>
            <w:bookmarkEnd w:id="25"/>
            <w:bookmarkEnd w:id="26"/>
            <w:bookmarkEnd w:id="27"/>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699D9B7" w14:textId="77777777" w:rsidR="008775BE" w:rsidRPr="009A7A8A" w:rsidRDefault="00D61CCD" w:rsidP="00ED75F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Предмет договора с указанием количества поставляемого товара, объема выполняемой работы, оказываемой услуги</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A897714" w14:textId="77777777" w:rsidR="00A30524" w:rsidRPr="00A30524" w:rsidRDefault="004D1709" w:rsidP="00A30524">
            <w:pPr>
              <w:rPr>
                <w:rFonts w:ascii="Times New Roman" w:hAnsi="Times New Roman"/>
                <w:sz w:val="24"/>
                <w:szCs w:val="24"/>
              </w:rPr>
            </w:pPr>
            <w:r w:rsidRPr="00A30524">
              <w:rPr>
                <w:rFonts w:ascii="Times New Roman" w:hAnsi="Times New Roman"/>
                <w:sz w:val="24"/>
                <w:szCs w:val="24"/>
              </w:rPr>
              <w:t xml:space="preserve">Реконструкция полигона </w:t>
            </w:r>
            <w:r w:rsidR="00334038" w:rsidRPr="00A30524">
              <w:rPr>
                <w:rFonts w:ascii="Times New Roman" w:hAnsi="Times New Roman"/>
                <w:sz w:val="24"/>
                <w:szCs w:val="24"/>
              </w:rPr>
              <w:t xml:space="preserve">твердых бытовых и промышленных отходов вблизи </w:t>
            </w:r>
            <w:proofErr w:type="spellStart"/>
            <w:r w:rsidR="00334038" w:rsidRPr="00A30524">
              <w:rPr>
                <w:rFonts w:ascii="Times New Roman" w:hAnsi="Times New Roman"/>
                <w:sz w:val="24"/>
                <w:szCs w:val="24"/>
              </w:rPr>
              <w:t>г.о</w:t>
            </w:r>
            <w:proofErr w:type="spellEnd"/>
            <w:r w:rsidR="00334038" w:rsidRPr="00A30524">
              <w:rPr>
                <w:rFonts w:ascii="Times New Roman" w:hAnsi="Times New Roman"/>
                <w:sz w:val="24"/>
                <w:szCs w:val="24"/>
              </w:rPr>
              <w:t xml:space="preserve">. Новокуйбышевск в </w:t>
            </w:r>
            <w:r w:rsidR="00A30524" w:rsidRPr="00A30524">
              <w:rPr>
                <w:rFonts w:ascii="Times New Roman" w:hAnsi="Times New Roman"/>
                <w:sz w:val="24"/>
                <w:szCs w:val="24"/>
              </w:rPr>
              <w:t>составе мероприятий</w:t>
            </w:r>
            <w:r w:rsidR="00334038" w:rsidRPr="00A30524">
              <w:rPr>
                <w:rFonts w:ascii="Times New Roman" w:hAnsi="Times New Roman"/>
                <w:sz w:val="24"/>
                <w:szCs w:val="24"/>
              </w:rPr>
              <w:t xml:space="preserve"> по вертикальной планировке и строитель</w:t>
            </w:r>
            <w:r w:rsidR="00A30524" w:rsidRPr="00A30524">
              <w:rPr>
                <w:rFonts w:ascii="Times New Roman" w:hAnsi="Times New Roman"/>
                <w:sz w:val="24"/>
                <w:szCs w:val="24"/>
              </w:rPr>
              <w:t>ству</w:t>
            </w:r>
            <w:r w:rsidR="00334038" w:rsidRPr="00A30524">
              <w:rPr>
                <w:rFonts w:ascii="Times New Roman" w:hAnsi="Times New Roman"/>
                <w:sz w:val="24"/>
                <w:szCs w:val="24"/>
              </w:rPr>
              <w:t xml:space="preserve"> периметрально</w:t>
            </w:r>
            <w:r w:rsidR="00A30524" w:rsidRPr="00A30524">
              <w:rPr>
                <w:rFonts w:ascii="Times New Roman" w:hAnsi="Times New Roman"/>
                <w:sz w:val="24"/>
                <w:szCs w:val="24"/>
              </w:rPr>
              <w:t>го</w:t>
            </w:r>
            <w:r w:rsidR="00334038" w:rsidRPr="00A30524">
              <w:rPr>
                <w:rFonts w:ascii="Times New Roman" w:hAnsi="Times New Roman"/>
                <w:sz w:val="24"/>
                <w:szCs w:val="24"/>
              </w:rPr>
              <w:t xml:space="preserve"> ограждени</w:t>
            </w:r>
            <w:r w:rsidR="00A30524" w:rsidRPr="00A30524">
              <w:rPr>
                <w:rFonts w:ascii="Times New Roman" w:hAnsi="Times New Roman"/>
                <w:sz w:val="24"/>
                <w:szCs w:val="24"/>
              </w:rPr>
              <w:t>я.</w:t>
            </w:r>
          </w:p>
          <w:p w14:paraId="39452255" w14:textId="56C123DB" w:rsidR="00382E02" w:rsidRPr="004D1709" w:rsidRDefault="00334038" w:rsidP="00A30524">
            <w:pPr>
              <w:rPr>
                <w:rFonts w:ascii="Times New Roman" w:eastAsia="Times New Roman" w:hAnsi="Times New Roman"/>
                <w:color w:val="FF0000"/>
                <w:sz w:val="24"/>
                <w:szCs w:val="24"/>
                <w:lang w:eastAsia="ru-RU"/>
              </w:rPr>
            </w:pPr>
            <w:r w:rsidRPr="00A30524">
              <w:rPr>
                <w:rFonts w:ascii="Times New Roman" w:hAnsi="Times New Roman"/>
                <w:sz w:val="24"/>
                <w:szCs w:val="24"/>
              </w:rPr>
              <w:t>Объемы</w:t>
            </w:r>
            <w:r w:rsidR="00382E02" w:rsidRPr="00A30524">
              <w:rPr>
                <w:rFonts w:ascii="Times New Roman" w:hAnsi="Times New Roman"/>
                <w:sz w:val="24"/>
                <w:szCs w:val="24"/>
              </w:rPr>
              <w:t xml:space="preserve"> определен</w:t>
            </w:r>
            <w:r w:rsidRPr="00A30524">
              <w:rPr>
                <w:rFonts w:ascii="Times New Roman" w:hAnsi="Times New Roman"/>
                <w:sz w:val="24"/>
                <w:szCs w:val="24"/>
              </w:rPr>
              <w:t>ы</w:t>
            </w:r>
            <w:r w:rsidR="00382E02" w:rsidRPr="00A30524">
              <w:rPr>
                <w:rFonts w:ascii="Times New Roman" w:hAnsi="Times New Roman"/>
                <w:sz w:val="24"/>
                <w:szCs w:val="24"/>
              </w:rPr>
              <w:t xml:space="preserve"> согласно</w:t>
            </w:r>
            <w:r w:rsidR="00A30524" w:rsidRPr="00A30524">
              <w:rPr>
                <w:rFonts w:ascii="Times New Roman" w:hAnsi="Times New Roman"/>
                <w:sz w:val="24"/>
                <w:szCs w:val="24"/>
              </w:rPr>
              <w:t xml:space="preserve"> локальных сметных </w:t>
            </w:r>
            <w:proofErr w:type="gramStart"/>
            <w:r w:rsidR="00A30524" w:rsidRPr="00A30524">
              <w:rPr>
                <w:rFonts w:ascii="Times New Roman" w:hAnsi="Times New Roman"/>
                <w:sz w:val="24"/>
                <w:szCs w:val="24"/>
              </w:rPr>
              <w:t>расчетов</w:t>
            </w:r>
            <w:r w:rsidRPr="00A30524">
              <w:rPr>
                <w:rFonts w:ascii="Times New Roman" w:hAnsi="Times New Roman"/>
                <w:sz w:val="24"/>
                <w:szCs w:val="24"/>
              </w:rPr>
              <w:t xml:space="preserve">  №</w:t>
            </w:r>
            <w:proofErr w:type="gramEnd"/>
            <w:r w:rsidRPr="00A30524">
              <w:rPr>
                <w:rFonts w:ascii="Times New Roman" w:hAnsi="Times New Roman"/>
                <w:sz w:val="24"/>
                <w:szCs w:val="24"/>
              </w:rPr>
              <w:t xml:space="preserve">  ЛС-07-01-02.2020, №  ЛС-07-01-02.2020</w:t>
            </w:r>
            <w:r w:rsidR="00A30524" w:rsidRPr="00A30524">
              <w:rPr>
                <w:rFonts w:ascii="Times New Roman" w:hAnsi="Times New Roman"/>
                <w:sz w:val="24"/>
                <w:szCs w:val="24"/>
              </w:rPr>
              <w:t xml:space="preserve">  приложения №4 «Обоснование начальной (максимальной) цены»</w:t>
            </w:r>
          </w:p>
        </w:tc>
      </w:tr>
      <w:tr w:rsidR="008775BE" w:rsidRPr="009A7A8A" w14:paraId="6B51BF43" w14:textId="77777777" w:rsidTr="00372867">
        <w:trPr>
          <w:trHeight w:val="1809"/>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43C5A" w14:textId="77777777" w:rsidR="008775BE" w:rsidRPr="009A7A8A"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8" w:name="_Toc424113004"/>
            <w:r w:rsidRPr="009A7A8A">
              <w:rPr>
                <w:rFonts w:ascii="Times New Roman" w:eastAsia="Times New Roman" w:hAnsi="Times New Roman"/>
                <w:b/>
                <w:sz w:val="24"/>
                <w:szCs w:val="24"/>
                <w:lang w:eastAsia="ru-RU"/>
              </w:rPr>
              <w:lastRenderedPageBreak/>
              <w:t>3</w:t>
            </w:r>
            <w:bookmarkEnd w:id="28"/>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ABFF06" w14:textId="77777777" w:rsidR="008775BE" w:rsidRPr="00F32DD9" w:rsidRDefault="00F32DD9"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F32DD9">
              <w:rPr>
                <w:rFonts w:ascii="Times New Roman" w:hAnsi="Times New Roman"/>
                <w:b/>
                <w:sz w:val="24"/>
                <w:szCs w:val="24"/>
                <w:lang w:eastAsia="ru-RU"/>
              </w:rPr>
              <w:t>Место, условия и сроки (периоды) поставки товара, выполнения работы, оказания услуги</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6EDB328" w14:textId="77777777" w:rsidR="008775BE" w:rsidRDefault="00B512AA" w:rsidP="00954900">
            <w:pPr>
              <w:widowControl w:val="0"/>
              <w:spacing w:after="0" w:line="240" w:lineRule="auto"/>
              <w:contextualSpacing/>
              <w:jc w:val="both"/>
              <w:rPr>
                <w:rFonts w:ascii="Times New Roman" w:hAnsi="Times New Roman"/>
              </w:rPr>
            </w:pPr>
            <w:r>
              <w:rPr>
                <w:rFonts w:ascii="Times New Roman" w:hAnsi="Times New Roman"/>
              </w:rPr>
              <w:t xml:space="preserve">446205, Самарская обл., г. Новокуйбышевск, ул. </w:t>
            </w:r>
            <w:proofErr w:type="gramStart"/>
            <w:r>
              <w:rPr>
                <w:rFonts w:ascii="Times New Roman" w:hAnsi="Times New Roman"/>
              </w:rPr>
              <w:t>Промышленная ,</w:t>
            </w:r>
            <w:proofErr w:type="gramEnd"/>
            <w:r>
              <w:rPr>
                <w:rFonts w:ascii="Times New Roman" w:hAnsi="Times New Roman"/>
              </w:rPr>
              <w:t xml:space="preserve"> уч. 31/Ж</w:t>
            </w:r>
          </w:p>
          <w:p w14:paraId="0F6330BF" w14:textId="1609BBA6" w:rsidR="00B512AA" w:rsidRPr="009A7A8A" w:rsidRDefault="00B512AA" w:rsidP="00954900">
            <w:pPr>
              <w:widowControl w:val="0"/>
              <w:spacing w:after="0" w:line="240" w:lineRule="auto"/>
              <w:contextualSpacing/>
              <w:jc w:val="both"/>
              <w:rPr>
                <w:rFonts w:ascii="Times New Roman" w:eastAsia="Times New Roman" w:hAnsi="Times New Roman"/>
                <w:sz w:val="24"/>
                <w:szCs w:val="24"/>
                <w:lang w:eastAsia="ru-RU"/>
              </w:rPr>
            </w:pPr>
            <w:r>
              <w:rPr>
                <w:rFonts w:ascii="Times New Roman" w:hAnsi="Times New Roman"/>
              </w:rPr>
              <w:t>Условия и сроки выполнения работ в соответствии с Приложением №2 «Проект договора» и приложением № 3 «Техническое задание»</w:t>
            </w:r>
          </w:p>
        </w:tc>
      </w:tr>
      <w:tr w:rsidR="00954900" w:rsidRPr="009A7A8A" w14:paraId="43DE1AEF" w14:textId="77777777" w:rsidTr="00372867">
        <w:trPr>
          <w:trHeight w:val="1809"/>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A23702A" w14:textId="77777777" w:rsidR="00954900" w:rsidRPr="009A7A8A" w:rsidRDefault="00954900" w:rsidP="00954900">
            <w:pPr>
              <w:widowControl w:val="0"/>
              <w:spacing w:after="0" w:line="240" w:lineRule="auto"/>
              <w:contextualSpacing/>
              <w:jc w:val="center"/>
              <w:outlineLvl w:val="2"/>
              <w:rPr>
                <w:rFonts w:ascii="Times New Roman" w:eastAsia="Times New Roman" w:hAnsi="Times New Roman"/>
                <w:b/>
                <w:sz w:val="24"/>
                <w:szCs w:val="24"/>
                <w:lang w:eastAsia="ru-RU"/>
              </w:rPr>
            </w:pPr>
            <w:bookmarkStart w:id="29" w:name="_Toc424113005"/>
            <w:r w:rsidRPr="009A7A8A">
              <w:rPr>
                <w:rFonts w:ascii="Times New Roman" w:eastAsia="Times New Roman" w:hAnsi="Times New Roman"/>
                <w:b/>
                <w:sz w:val="24"/>
                <w:szCs w:val="24"/>
                <w:lang w:eastAsia="ru-RU"/>
              </w:rPr>
              <w:t>4</w:t>
            </w:r>
            <w:bookmarkEnd w:id="29"/>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C92DACA" w14:textId="77777777" w:rsidR="00954900" w:rsidRPr="009A7A8A" w:rsidRDefault="00954900" w:rsidP="00954900">
            <w:pPr>
              <w:widowControl w:val="0"/>
              <w:suppressLineNumbers/>
              <w:suppressAutoHyphens/>
              <w:spacing w:after="0" w:line="240" w:lineRule="auto"/>
              <w:contextualSpacing/>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Начальная (максимальная) цена договора</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8E067ED" w14:textId="7FA40424" w:rsidR="00954900" w:rsidRDefault="00954900" w:rsidP="00954900">
            <w:pPr>
              <w:widowControl w:val="0"/>
              <w:spacing w:after="0" w:line="240" w:lineRule="auto"/>
              <w:contextualSpacing/>
              <w:jc w:val="both"/>
              <w:rPr>
                <w:rFonts w:ascii="Times New Roman" w:hAnsi="Times New Roman"/>
              </w:rPr>
            </w:pPr>
            <w:r w:rsidRPr="003F600E">
              <w:rPr>
                <w:rFonts w:ascii="Times New Roman" w:hAnsi="Times New Roman"/>
                <w:b/>
              </w:rPr>
              <w:t>64</w:t>
            </w:r>
            <w:r w:rsidR="004D1709" w:rsidRPr="003F600E">
              <w:rPr>
                <w:rFonts w:ascii="Times New Roman" w:hAnsi="Times New Roman"/>
                <w:b/>
              </w:rPr>
              <w:t> 167 62</w:t>
            </w:r>
            <w:r w:rsidR="00334038" w:rsidRPr="003F600E">
              <w:rPr>
                <w:rFonts w:ascii="Times New Roman" w:hAnsi="Times New Roman"/>
                <w:b/>
              </w:rPr>
              <w:t>0</w:t>
            </w:r>
            <w:r w:rsidR="004D1709" w:rsidRPr="003F600E">
              <w:rPr>
                <w:rFonts w:ascii="Times New Roman" w:hAnsi="Times New Roman"/>
                <w:b/>
              </w:rPr>
              <w:t>,00 коп.</w:t>
            </w:r>
            <w:r w:rsidRPr="003F600E">
              <w:rPr>
                <w:rFonts w:ascii="Times New Roman" w:hAnsi="Times New Roman"/>
              </w:rPr>
              <w:t xml:space="preserve"> </w:t>
            </w:r>
            <w:r w:rsidRPr="003F600E">
              <w:rPr>
                <w:rFonts w:ascii="Times New Roman" w:hAnsi="Times New Roman"/>
                <w:b/>
                <w:i/>
              </w:rPr>
              <w:t>(Шестьдесят четыре миллиона</w:t>
            </w:r>
            <w:r w:rsidR="004D1709" w:rsidRPr="003F600E">
              <w:rPr>
                <w:rFonts w:ascii="Times New Roman" w:hAnsi="Times New Roman"/>
                <w:b/>
                <w:i/>
              </w:rPr>
              <w:t xml:space="preserve"> сто шестьдесят семь тысяч шестьдесят </w:t>
            </w:r>
            <w:proofErr w:type="gramStart"/>
            <w:r w:rsidR="004D1709" w:rsidRPr="003F600E">
              <w:rPr>
                <w:rFonts w:ascii="Times New Roman" w:hAnsi="Times New Roman"/>
                <w:b/>
                <w:i/>
              </w:rPr>
              <w:t xml:space="preserve">два) </w:t>
            </w:r>
            <w:r w:rsidR="004D1709" w:rsidRPr="003F600E">
              <w:rPr>
                <w:rFonts w:ascii="Times New Roman" w:hAnsi="Times New Roman"/>
              </w:rPr>
              <w:t xml:space="preserve"> рубля</w:t>
            </w:r>
            <w:proofErr w:type="gramEnd"/>
            <w:r w:rsidRPr="003F600E">
              <w:rPr>
                <w:rFonts w:ascii="Times New Roman" w:hAnsi="Times New Roman"/>
              </w:rPr>
              <w:t xml:space="preserve">, </w:t>
            </w:r>
            <w:r w:rsidRPr="003F600E">
              <w:rPr>
                <w:rFonts w:ascii="Times New Roman" w:hAnsi="Times New Roman"/>
                <w:b/>
              </w:rPr>
              <w:t>00</w:t>
            </w:r>
            <w:r w:rsidRPr="003F600E">
              <w:rPr>
                <w:rFonts w:ascii="Times New Roman" w:hAnsi="Times New Roman"/>
              </w:rPr>
              <w:t xml:space="preserve"> копеек, с учетом всех налогов и сборов.</w:t>
            </w:r>
          </w:p>
          <w:p w14:paraId="43FFC258" w14:textId="77777777" w:rsidR="00954900" w:rsidRDefault="00954900" w:rsidP="00954900">
            <w:pPr>
              <w:widowControl w:val="0"/>
              <w:spacing w:after="0" w:line="240" w:lineRule="auto"/>
              <w:contextualSpacing/>
              <w:jc w:val="both"/>
              <w:rPr>
                <w:rFonts w:ascii="Times New Roman" w:hAnsi="Times New Roman"/>
                <w:i/>
              </w:rPr>
            </w:pPr>
            <w:r w:rsidRPr="00954900">
              <w:rPr>
                <w:rFonts w:ascii="Times New Roman" w:hAnsi="Times New Roman"/>
                <w:i/>
              </w:rPr>
              <w:t>Для участников, находящихся на упрощенной системе налогообложения, НДС не распространяется.</w:t>
            </w:r>
          </w:p>
          <w:p w14:paraId="45CF7C3D" w14:textId="77777777" w:rsidR="00954900" w:rsidRPr="00E9322E" w:rsidRDefault="00DC0962" w:rsidP="00E9322E">
            <w:pPr>
              <w:widowControl w:val="0"/>
              <w:jc w:val="both"/>
              <w:rPr>
                <w:rFonts w:ascii="Times New Roman" w:eastAsia="Courier New" w:hAnsi="Times New Roman"/>
                <w:color w:val="000000"/>
                <w:sz w:val="24"/>
                <w:szCs w:val="24"/>
                <w:lang w:eastAsia="ru-RU"/>
              </w:rPr>
            </w:pPr>
            <w:r w:rsidRPr="00DC0962">
              <w:rPr>
                <w:rFonts w:ascii="Times New Roman" w:hAnsi="Times New Roman"/>
                <w:b/>
                <w:sz w:val="24"/>
                <w:szCs w:val="24"/>
                <w:lang w:eastAsia="ru-RU"/>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r w:rsidRPr="003F600E">
              <w:rPr>
                <w:rFonts w:ascii="Times New Roman" w:hAnsi="Times New Roman"/>
                <w:b/>
                <w:sz w:val="24"/>
                <w:szCs w:val="24"/>
                <w:lang w:eastAsia="ru-RU"/>
              </w:rPr>
              <w:t>:</w:t>
            </w:r>
            <w:r w:rsidRPr="003F600E">
              <w:rPr>
                <w:rFonts w:ascii="Times New Roman" w:hAnsi="Times New Roman"/>
                <w:sz w:val="24"/>
                <w:szCs w:val="24"/>
                <w:lang w:eastAsia="ru-RU"/>
              </w:rPr>
              <w:t xml:space="preserve"> </w:t>
            </w:r>
            <w:r w:rsidR="00E9322E" w:rsidRPr="003F600E">
              <w:rPr>
                <w:rFonts w:ascii="Times New Roman" w:hAnsi="Times New Roman"/>
                <w:sz w:val="24"/>
                <w:szCs w:val="24"/>
                <w:lang w:eastAsia="ru-RU"/>
              </w:rPr>
              <w:t>Цена Договора включает в себя общую стоимость выполнения работ, оплачиваемую Заказчиком за полное исполнение Подрядчиком своих обязательств в ходе исполнения Договора, расходы на реализацию гарантийных обязательств, а также, стоимость упаковки, маркировки,</w:t>
            </w:r>
            <w:r w:rsidR="00E9322E" w:rsidRPr="003F600E">
              <w:rPr>
                <w:rFonts w:ascii="Times New Roman" w:hAnsi="Times New Roman"/>
                <w:bCs/>
                <w:sz w:val="24"/>
                <w:szCs w:val="24"/>
                <w:lang w:eastAsia="ru-RU"/>
              </w:rPr>
              <w:t xml:space="preserve"> стоимость</w:t>
            </w:r>
            <w:r w:rsidR="00E9322E" w:rsidRPr="003F600E">
              <w:rPr>
                <w:rFonts w:ascii="Times New Roman" w:hAnsi="Times New Roman"/>
                <w:sz w:val="24"/>
                <w:szCs w:val="24"/>
                <w:lang w:eastAsia="ru-RU"/>
              </w:rPr>
              <w:t xml:space="preserve"> погрузочно-разгрузочных работ, страхования, транспортные расходы, налоги и иные обязательные платежи</w:t>
            </w:r>
            <w:r w:rsidR="00E9322E" w:rsidRPr="003F600E">
              <w:rPr>
                <w:rFonts w:ascii="Times New Roman" w:eastAsia="Courier New" w:hAnsi="Times New Roman"/>
                <w:color w:val="000000"/>
                <w:sz w:val="24"/>
                <w:szCs w:val="24"/>
                <w:lang w:eastAsia="ru-RU"/>
              </w:rPr>
              <w:t>.</w:t>
            </w:r>
          </w:p>
        </w:tc>
      </w:tr>
      <w:tr w:rsidR="008775BE" w:rsidRPr="009A7A8A" w14:paraId="57180111" w14:textId="77777777" w:rsidTr="00372867">
        <w:trPr>
          <w:trHeight w:val="904"/>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ABC1672" w14:textId="77777777" w:rsidR="008775BE" w:rsidRPr="009A7A8A"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0" w:name="_Toc424113006"/>
            <w:r w:rsidRPr="009A7A8A">
              <w:rPr>
                <w:rFonts w:ascii="Times New Roman" w:eastAsia="Times New Roman" w:hAnsi="Times New Roman"/>
                <w:b/>
                <w:sz w:val="24"/>
                <w:szCs w:val="24"/>
                <w:lang w:eastAsia="ru-RU"/>
              </w:rPr>
              <w:t>5</w:t>
            </w:r>
            <w:bookmarkEnd w:id="30"/>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CB5E22A" w14:textId="77777777" w:rsidR="008775BE" w:rsidRPr="009A7A8A"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9A7A8A">
              <w:rPr>
                <w:rFonts w:ascii="Times New Roman" w:eastAsia="Times New Roman" w:hAnsi="Times New Roman"/>
                <w:b/>
                <w:snapToGrid w:val="0"/>
                <w:sz w:val="24"/>
                <w:szCs w:val="24"/>
                <w:lang w:eastAsia="ru-RU"/>
              </w:rPr>
              <w:t>Преференции</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8B23B6D" w14:textId="77777777" w:rsidR="00694B8F" w:rsidRDefault="00694B8F" w:rsidP="00694B8F">
            <w:pPr>
              <w:widowControl w:val="0"/>
              <w:spacing w:after="0" w:line="240" w:lineRule="auto"/>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Заказчик устанавливает приоритет, </w:t>
            </w:r>
            <w:proofErr w:type="gramStart"/>
            <w:r>
              <w:rPr>
                <w:rFonts w:ascii="Times New Roman" w:eastAsia="Times New Roman" w:hAnsi="Times New Roman"/>
                <w:bCs/>
                <w:sz w:val="24"/>
                <w:szCs w:val="24"/>
                <w:lang w:eastAsia="ru-RU"/>
              </w:rPr>
              <w:t>согласно национального режима</w:t>
            </w:r>
            <w:proofErr w:type="gramEnd"/>
            <w:r>
              <w:rPr>
                <w:rFonts w:ascii="Times New Roman" w:eastAsia="Times New Roman" w:hAnsi="Times New Roman"/>
                <w:bCs/>
                <w:sz w:val="24"/>
                <w:szCs w:val="24"/>
                <w:lang w:eastAsia="ru-RU"/>
              </w:rPr>
              <w:t>.</w:t>
            </w:r>
          </w:p>
          <w:p w14:paraId="789E9A16" w14:textId="77777777" w:rsidR="008775BE" w:rsidRDefault="00694B8F" w:rsidP="00694B8F">
            <w:pPr>
              <w:widowControl w:val="0"/>
              <w:spacing w:after="0" w:line="240" w:lineRule="auto"/>
              <w:jc w:val="both"/>
              <w:rPr>
                <w:rFonts w:ascii="Times New Roman" w:hAnsi="Times New Roman"/>
                <w:sz w:val="24"/>
                <w:szCs w:val="24"/>
                <w:lang w:eastAsia="ru-RU"/>
              </w:rPr>
            </w:pPr>
            <w:r w:rsidRPr="003E7889">
              <w:rPr>
                <w:rFonts w:ascii="Times New Roman" w:hAnsi="Times New Roman"/>
                <w:sz w:val="24"/>
                <w:szCs w:val="24"/>
                <w:lang w:eastAsia="ru-RU"/>
              </w:rPr>
              <w:t xml:space="preserve">Условия предоставления приоритета товарам российского происхождения, работам, услугам, выполняемым, оказываемым российскими лицами, а также случаи непредоставления приоритета отражены в пунктах </w:t>
            </w:r>
            <w:r w:rsidRPr="00694B8F">
              <w:rPr>
                <w:rFonts w:ascii="Times New Roman" w:hAnsi="Times New Roman"/>
                <w:color w:val="0000FF"/>
                <w:sz w:val="24"/>
                <w:szCs w:val="24"/>
                <w:lang w:eastAsia="ru-RU"/>
              </w:rPr>
              <w:t>5</w:t>
            </w:r>
            <w:r w:rsidRPr="003E7889">
              <w:rPr>
                <w:rFonts w:ascii="Times New Roman" w:hAnsi="Times New Roman"/>
                <w:sz w:val="24"/>
                <w:szCs w:val="24"/>
                <w:lang w:eastAsia="ru-RU"/>
              </w:rPr>
              <w:t xml:space="preserve"> и </w:t>
            </w:r>
            <w:r w:rsidRPr="00694B8F">
              <w:rPr>
                <w:rFonts w:ascii="Times New Roman" w:hAnsi="Times New Roman"/>
                <w:color w:val="0000FF"/>
                <w:sz w:val="24"/>
                <w:szCs w:val="24"/>
                <w:lang w:eastAsia="ru-RU"/>
              </w:rPr>
              <w:t>6</w:t>
            </w:r>
            <w:r w:rsidRPr="003E7889">
              <w:rPr>
                <w:rFonts w:ascii="Times New Roman" w:hAnsi="Times New Roman"/>
                <w:sz w:val="24"/>
                <w:szCs w:val="24"/>
                <w:lang w:eastAsia="ru-RU"/>
              </w:rPr>
              <w:t xml:space="preserve"> постановления Правительства РФ от 16.09.2016 № 925 и применяются с учетом пункта </w:t>
            </w:r>
            <w:r w:rsidRPr="00694B8F">
              <w:rPr>
                <w:rFonts w:ascii="Times New Roman" w:hAnsi="Times New Roman"/>
                <w:color w:val="0000FF"/>
                <w:sz w:val="24"/>
                <w:szCs w:val="24"/>
                <w:lang w:eastAsia="ru-RU"/>
              </w:rPr>
              <w:t xml:space="preserve">8 </w:t>
            </w:r>
            <w:r w:rsidRPr="003E7889">
              <w:rPr>
                <w:rFonts w:ascii="Times New Roman" w:hAnsi="Times New Roman"/>
                <w:sz w:val="24"/>
                <w:szCs w:val="24"/>
                <w:lang w:eastAsia="ru-RU"/>
              </w:rPr>
              <w:t>вышеуказанного постановления Правительства РФ.</w:t>
            </w:r>
          </w:p>
          <w:p w14:paraId="778A47DB" w14:textId="77777777" w:rsidR="00694B8F" w:rsidRDefault="00694B8F" w:rsidP="00694B8F">
            <w:pPr>
              <w:widowControl w:val="0"/>
              <w:spacing w:after="0" w:line="240" w:lineRule="auto"/>
              <w:jc w:val="both"/>
              <w:rPr>
                <w:rFonts w:ascii="Times New Roman" w:eastAsia="Times New Roman" w:hAnsi="Times New Roman"/>
                <w:b/>
                <w:sz w:val="24"/>
                <w:szCs w:val="24"/>
                <w:lang w:eastAsia="ru-RU"/>
              </w:rPr>
            </w:pPr>
            <w:r w:rsidRPr="00694B8F">
              <w:rPr>
                <w:rFonts w:ascii="Times New Roman" w:eastAsia="Times New Roman" w:hAnsi="Times New Roman"/>
                <w:b/>
                <w:sz w:val="24"/>
                <w:szCs w:val="24"/>
                <w:lang w:eastAsia="ru-RU"/>
              </w:rPr>
              <w:t>Для предоставления приоритета в документацию о закупке включаются следующие сведения:</w:t>
            </w:r>
          </w:p>
          <w:p w14:paraId="0EF3A528" w14:textId="77777777" w:rsidR="00694B8F" w:rsidRPr="00723CD4" w:rsidRDefault="00694B8F" w:rsidP="00694B8F">
            <w:pPr>
              <w:widowControl w:val="0"/>
              <w:spacing w:after="0" w:line="240" w:lineRule="auto"/>
              <w:jc w:val="both"/>
              <w:rPr>
                <w:rFonts w:ascii="Times New Roman" w:eastAsia="Times New Roman" w:hAnsi="Times New Roman"/>
                <w:i/>
                <w:sz w:val="24"/>
                <w:szCs w:val="24"/>
                <w:lang w:eastAsia="ru-RU"/>
              </w:rPr>
            </w:pPr>
            <w:r w:rsidRPr="00723CD4">
              <w:rPr>
                <w:rFonts w:ascii="Times New Roman" w:eastAsia="Times New Roman" w:hAnsi="Times New Roman"/>
                <w:i/>
                <w:sz w:val="24"/>
                <w:szCs w:val="24"/>
                <w:lang w:eastAsia="ru-RU"/>
              </w:rPr>
              <w:t>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14:paraId="3413A81A" w14:textId="77777777" w:rsidR="00694B8F" w:rsidRPr="00723CD4" w:rsidRDefault="00694B8F" w:rsidP="00694B8F">
            <w:pPr>
              <w:widowControl w:val="0"/>
              <w:spacing w:after="0" w:line="240" w:lineRule="auto"/>
              <w:jc w:val="both"/>
              <w:rPr>
                <w:rFonts w:ascii="Times New Roman" w:eastAsia="Times New Roman" w:hAnsi="Times New Roman"/>
                <w:i/>
                <w:sz w:val="24"/>
                <w:szCs w:val="24"/>
                <w:lang w:eastAsia="ru-RU"/>
              </w:rPr>
            </w:pPr>
            <w:r w:rsidRPr="00723CD4">
              <w:rPr>
                <w:rFonts w:ascii="Times New Roman" w:eastAsia="Times New Roman" w:hAnsi="Times New Roman"/>
                <w:i/>
                <w:sz w:val="24"/>
                <w:szCs w:val="24"/>
                <w:lang w:eastAsia="ru-RU"/>
              </w:rPr>
              <w:t>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14:paraId="7124CC9A" w14:textId="77777777" w:rsidR="00694B8F" w:rsidRPr="00723CD4" w:rsidRDefault="00694B8F" w:rsidP="00694B8F">
            <w:pPr>
              <w:widowControl w:val="0"/>
              <w:spacing w:after="0" w:line="240" w:lineRule="auto"/>
              <w:jc w:val="both"/>
              <w:rPr>
                <w:rFonts w:ascii="Times New Roman" w:eastAsia="Times New Roman" w:hAnsi="Times New Roman"/>
                <w:i/>
                <w:sz w:val="24"/>
                <w:szCs w:val="24"/>
                <w:lang w:eastAsia="ru-RU"/>
              </w:rPr>
            </w:pPr>
            <w:r w:rsidRPr="00723CD4">
              <w:rPr>
                <w:rFonts w:ascii="Times New Roman" w:eastAsia="Times New Roman" w:hAnsi="Times New Roman"/>
                <w:i/>
                <w:sz w:val="24"/>
                <w:szCs w:val="24"/>
                <w:lang w:eastAsia="ru-RU"/>
              </w:rPr>
              <w:t>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2BCA2403" w14:textId="77777777" w:rsidR="00694B8F" w:rsidRPr="00723CD4" w:rsidRDefault="00694B8F" w:rsidP="00694B8F">
            <w:pPr>
              <w:widowControl w:val="0"/>
              <w:spacing w:after="0" w:line="240" w:lineRule="auto"/>
              <w:jc w:val="both"/>
              <w:rPr>
                <w:rFonts w:ascii="Times New Roman" w:eastAsia="Times New Roman" w:hAnsi="Times New Roman"/>
                <w:i/>
                <w:sz w:val="24"/>
                <w:szCs w:val="24"/>
                <w:lang w:eastAsia="ru-RU"/>
              </w:rPr>
            </w:pPr>
            <w:r w:rsidRPr="00723CD4">
              <w:rPr>
                <w:rFonts w:ascii="Times New Roman" w:eastAsia="Times New Roman" w:hAnsi="Times New Roman"/>
                <w:i/>
                <w:sz w:val="24"/>
                <w:szCs w:val="24"/>
                <w:lang w:eastAsia="ru-RU"/>
              </w:rPr>
              <w:t xml:space="preserve">Условие о том, что при исполнении договора, заключенного с участником закупки, которому предоставлен приоритет в соответствии с настоящим Положением, не допускается </w:t>
            </w:r>
            <w:r w:rsidRPr="00723CD4">
              <w:rPr>
                <w:rFonts w:ascii="Times New Roman" w:eastAsia="Times New Roman" w:hAnsi="Times New Roman"/>
                <w:i/>
                <w:sz w:val="24"/>
                <w:szCs w:val="24"/>
                <w:lang w:eastAsia="ru-RU"/>
              </w:rPr>
              <w:lastRenderedPageBreak/>
              <w:t>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04D44882" w14:textId="77777777" w:rsidR="00694B8F" w:rsidRDefault="00694B8F" w:rsidP="00694B8F">
            <w:pPr>
              <w:widowControl w:val="0"/>
              <w:spacing w:after="0" w:line="240" w:lineRule="auto"/>
              <w:jc w:val="both"/>
              <w:rPr>
                <w:rFonts w:ascii="Times New Roman" w:eastAsia="Times New Roman" w:hAnsi="Times New Roman"/>
                <w:b/>
                <w:sz w:val="24"/>
                <w:szCs w:val="24"/>
                <w:lang w:eastAsia="ru-RU"/>
              </w:rPr>
            </w:pPr>
            <w:r w:rsidRPr="00694B8F">
              <w:rPr>
                <w:rFonts w:ascii="Times New Roman" w:eastAsia="Times New Roman" w:hAnsi="Times New Roman"/>
                <w:b/>
                <w:sz w:val="24"/>
                <w:szCs w:val="24"/>
                <w:lang w:eastAsia="ru-RU"/>
              </w:rPr>
              <w:t>Приоритет не предоставляется в случаях, если:</w:t>
            </w:r>
          </w:p>
          <w:p w14:paraId="5EEE464B" w14:textId="77777777" w:rsidR="00694B8F" w:rsidRPr="00723CD4" w:rsidRDefault="00694B8F" w:rsidP="00694B8F">
            <w:pPr>
              <w:widowControl w:val="0"/>
              <w:spacing w:after="0" w:line="240" w:lineRule="auto"/>
              <w:jc w:val="both"/>
              <w:rPr>
                <w:rFonts w:ascii="Times New Roman" w:eastAsia="Times New Roman" w:hAnsi="Times New Roman"/>
                <w:i/>
                <w:sz w:val="24"/>
                <w:szCs w:val="24"/>
                <w:lang w:eastAsia="ru-RU"/>
              </w:rPr>
            </w:pPr>
            <w:r w:rsidRPr="00723CD4">
              <w:rPr>
                <w:rFonts w:ascii="Times New Roman" w:eastAsia="Times New Roman" w:hAnsi="Times New Roman"/>
                <w:i/>
                <w:sz w:val="24"/>
                <w:szCs w:val="24"/>
                <w:lang w:eastAsia="ru-RU"/>
              </w:rPr>
              <w:t>Закупка признана несостоявшейся и договор заключается с единственным участником закупки.</w:t>
            </w:r>
          </w:p>
          <w:p w14:paraId="760B8562" w14:textId="77777777" w:rsidR="00694B8F" w:rsidRPr="00723CD4" w:rsidRDefault="00694B8F" w:rsidP="00694B8F">
            <w:pPr>
              <w:widowControl w:val="0"/>
              <w:spacing w:after="0" w:line="240" w:lineRule="auto"/>
              <w:jc w:val="both"/>
              <w:rPr>
                <w:rFonts w:ascii="Times New Roman" w:eastAsia="Times New Roman" w:hAnsi="Times New Roman"/>
                <w:i/>
                <w:sz w:val="24"/>
                <w:szCs w:val="24"/>
                <w:lang w:eastAsia="ru-RU"/>
              </w:rPr>
            </w:pPr>
            <w:r w:rsidRPr="00723CD4">
              <w:rPr>
                <w:rFonts w:ascii="Times New Roman" w:eastAsia="Times New Roman" w:hAnsi="Times New Roman"/>
                <w:i/>
                <w:sz w:val="24"/>
                <w:szCs w:val="24"/>
                <w:lang w:eastAsia="ru-RU"/>
              </w:rPr>
              <w:t>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3308EE26" w14:textId="77777777" w:rsidR="00723CD4" w:rsidRPr="00723CD4" w:rsidRDefault="00723CD4" w:rsidP="00694B8F">
            <w:pPr>
              <w:widowControl w:val="0"/>
              <w:spacing w:after="0" w:line="240" w:lineRule="auto"/>
              <w:jc w:val="both"/>
              <w:rPr>
                <w:rFonts w:ascii="Times New Roman" w:eastAsia="Times New Roman" w:hAnsi="Times New Roman"/>
                <w:i/>
                <w:sz w:val="24"/>
                <w:szCs w:val="24"/>
                <w:lang w:eastAsia="ru-RU"/>
              </w:rPr>
            </w:pPr>
            <w:r w:rsidRPr="00723CD4">
              <w:rPr>
                <w:rFonts w:ascii="Times New Roman" w:eastAsia="Times New Roman" w:hAnsi="Times New Roman"/>
                <w:i/>
                <w:sz w:val="24"/>
                <w:szCs w:val="24"/>
                <w:lang w:eastAsia="ru-RU"/>
              </w:rPr>
              <w:t>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14:paraId="78A4F0DB" w14:textId="77777777" w:rsidR="00723CD4" w:rsidRPr="00723CD4" w:rsidRDefault="00723CD4" w:rsidP="00694B8F">
            <w:pPr>
              <w:widowControl w:val="0"/>
              <w:spacing w:after="0" w:line="240" w:lineRule="auto"/>
              <w:jc w:val="both"/>
              <w:rPr>
                <w:rFonts w:ascii="Times New Roman" w:eastAsia="Times New Roman" w:hAnsi="Times New Roman"/>
                <w:i/>
                <w:sz w:val="24"/>
                <w:szCs w:val="24"/>
                <w:lang w:eastAsia="ru-RU"/>
              </w:rPr>
            </w:pPr>
            <w:r w:rsidRPr="00723CD4">
              <w:rPr>
                <w:rFonts w:ascii="Times New Roman" w:eastAsia="Times New Roman" w:hAnsi="Times New Roman"/>
                <w:i/>
                <w:sz w:val="24"/>
                <w:szCs w:val="24"/>
                <w:lang w:eastAsia="ru-RU"/>
              </w:rPr>
              <w:t xml:space="preserve">В заявке на участие в закупке, представленной участником открытого конкурса, конкурса в электронной форме, запроса предложений в электронной форме, запроса котировок в электронной форме, закрытого конкурса, закрытого запроса котировок или закрытого запроса предложений,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w:t>
            </w:r>
            <w:r w:rsidRPr="00F32DD9">
              <w:rPr>
                <w:rFonts w:ascii="Times New Roman" w:eastAsia="Times New Roman" w:hAnsi="Times New Roman"/>
                <w:i/>
                <w:color w:val="0000FF"/>
                <w:sz w:val="24"/>
                <w:szCs w:val="24"/>
                <w:lang w:eastAsia="ru-RU"/>
              </w:rPr>
              <w:t xml:space="preserve">50 </w:t>
            </w:r>
            <w:r w:rsidRPr="00723CD4">
              <w:rPr>
                <w:rFonts w:ascii="Times New Roman" w:eastAsia="Times New Roman" w:hAnsi="Times New Roman"/>
                <w:i/>
                <w:sz w:val="24"/>
                <w:szCs w:val="24"/>
                <w:lang w:eastAsia="ru-RU"/>
              </w:rPr>
              <w:t>процентов стоимости всех предложенных таким участником товаров, работ, услуг.</w:t>
            </w:r>
          </w:p>
          <w:p w14:paraId="6AB90594" w14:textId="77777777" w:rsidR="00723CD4" w:rsidRPr="00723CD4" w:rsidRDefault="00723CD4" w:rsidP="00694B8F">
            <w:pPr>
              <w:widowControl w:val="0"/>
              <w:spacing w:after="0" w:line="240" w:lineRule="auto"/>
              <w:jc w:val="both"/>
              <w:rPr>
                <w:rFonts w:ascii="Times New Roman" w:eastAsia="Times New Roman" w:hAnsi="Times New Roman"/>
                <w:b/>
                <w:bCs/>
                <w:sz w:val="24"/>
                <w:szCs w:val="24"/>
                <w:lang w:eastAsia="ru-RU"/>
              </w:rPr>
            </w:pPr>
            <w:r w:rsidRPr="00723CD4">
              <w:rPr>
                <w:rFonts w:ascii="Times New Roman" w:eastAsia="Times New Roman" w:hAnsi="Times New Roman"/>
                <w:i/>
                <w:sz w:val="24"/>
                <w:szCs w:val="24"/>
                <w:lang w:eastAsia="ru-RU"/>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tc>
      </w:tr>
      <w:tr w:rsidR="00ED75FD" w:rsidRPr="009A7A8A" w14:paraId="3718CD80"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EEDBE25" w14:textId="77777777" w:rsidR="00ED75FD" w:rsidRPr="009A7A8A" w:rsidRDefault="00ED75FD" w:rsidP="00ED75FD">
            <w:pPr>
              <w:widowControl w:val="0"/>
              <w:spacing w:after="0" w:line="240" w:lineRule="auto"/>
              <w:contextualSpacing/>
              <w:jc w:val="center"/>
              <w:outlineLvl w:val="2"/>
              <w:rPr>
                <w:rFonts w:ascii="Times New Roman" w:eastAsia="Times New Roman" w:hAnsi="Times New Roman"/>
                <w:b/>
                <w:sz w:val="24"/>
                <w:szCs w:val="24"/>
                <w:lang w:eastAsia="ru-RU"/>
              </w:rPr>
            </w:pPr>
            <w:bookmarkStart w:id="31" w:name="_Toc424113007"/>
            <w:r w:rsidRPr="009A7A8A">
              <w:rPr>
                <w:rFonts w:ascii="Times New Roman" w:eastAsia="Times New Roman" w:hAnsi="Times New Roman"/>
                <w:b/>
                <w:sz w:val="24"/>
                <w:szCs w:val="24"/>
                <w:lang w:eastAsia="ru-RU"/>
              </w:rPr>
              <w:lastRenderedPageBreak/>
              <w:t>6</w:t>
            </w:r>
            <w:bookmarkEnd w:id="31"/>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11A46A89" w14:textId="77777777" w:rsidR="00ED75FD" w:rsidRPr="00F32DD9" w:rsidRDefault="00F32DD9" w:rsidP="00ED75F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F32DD9">
              <w:rPr>
                <w:rFonts w:ascii="Times New Roman" w:hAnsi="Times New Roman"/>
                <w:b/>
                <w:sz w:val="24"/>
                <w:szCs w:val="24"/>
                <w:lang w:eastAsia="ru-RU"/>
              </w:rPr>
              <w:t>Форма, сроки и порядок оплаты продукции</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B97BC1E" w14:textId="2872DE8E" w:rsidR="00ED75FD" w:rsidRPr="00590128" w:rsidRDefault="00ED75FD" w:rsidP="00E328A9">
            <w:pPr>
              <w:snapToGrid w:val="0"/>
              <w:jc w:val="both"/>
              <w:rPr>
                <w:rFonts w:ascii="Times New Roman" w:hAnsi="Times New Roman"/>
              </w:rPr>
            </w:pPr>
            <w:r w:rsidRPr="00590128">
              <w:rPr>
                <w:rFonts w:ascii="Times New Roman" w:hAnsi="Times New Roman"/>
              </w:rPr>
              <w:t xml:space="preserve">Оплата по договору производится за фактически </w:t>
            </w:r>
            <w:r w:rsidR="00723CD4" w:rsidRPr="00590128">
              <w:rPr>
                <w:rFonts w:ascii="Times New Roman" w:hAnsi="Times New Roman"/>
              </w:rPr>
              <w:t>выполненн</w:t>
            </w:r>
            <w:r w:rsidR="00E328A9" w:rsidRPr="00590128">
              <w:rPr>
                <w:rFonts w:ascii="Times New Roman" w:hAnsi="Times New Roman"/>
              </w:rPr>
              <w:t>ые</w:t>
            </w:r>
            <w:r w:rsidR="00723CD4" w:rsidRPr="00590128">
              <w:rPr>
                <w:rFonts w:ascii="Times New Roman" w:hAnsi="Times New Roman"/>
              </w:rPr>
              <w:t xml:space="preserve"> работ</w:t>
            </w:r>
            <w:r w:rsidR="00E328A9" w:rsidRPr="00590128">
              <w:rPr>
                <w:rFonts w:ascii="Times New Roman" w:hAnsi="Times New Roman"/>
              </w:rPr>
              <w:t>ы</w:t>
            </w:r>
            <w:r w:rsidRPr="00590128">
              <w:rPr>
                <w:rFonts w:ascii="Times New Roman" w:hAnsi="Times New Roman"/>
              </w:rPr>
              <w:t xml:space="preserve">, за счет средств Заказчика, платежными поручениями по предъявленным </w:t>
            </w:r>
            <w:r w:rsidR="00723CD4" w:rsidRPr="00590128">
              <w:rPr>
                <w:rFonts w:ascii="Times New Roman" w:hAnsi="Times New Roman"/>
              </w:rPr>
              <w:t>формам КС-2, КС-3</w:t>
            </w:r>
            <w:r w:rsidRPr="00590128">
              <w:rPr>
                <w:rFonts w:ascii="Times New Roman" w:hAnsi="Times New Roman"/>
              </w:rPr>
              <w:t xml:space="preserve">, </w:t>
            </w:r>
            <w:r w:rsidR="00E328A9" w:rsidRPr="00590128">
              <w:rPr>
                <w:rFonts w:ascii="Times New Roman" w:hAnsi="Times New Roman"/>
              </w:rPr>
              <w:t xml:space="preserve">по истечении </w:t>
            </w:r>
            <w:r w:rsidR="00452CB5" w:rsidRPr="00590128">
              <w:rPr>
                <w:rFonts w:ascii="Times New Roman" w:hAnsi="Times New Roman"/>
              </w:rPr>
              <w:t>90</w:t>
            </w:r>
            <w:r w:rsidR="00E328A9" w:rsidRPr="00590128">
              <w:rPr>
                <w:rFonts w:ascii="Times New Roman" w:hAnsi="Times New Roman"/>
              </w:rPr>
              <w:t xml:space="preserve"> </w:t>
            </w:r>
            <w:r w:rsidR="00452CB5" w:rsidRPr="00590128">
              <w:rPr>
                <w:rFonts w:ascii="Times New Roman" w:hAnsi="Times New Roman"/>
              </w:rPr>
              <w:t>банковских дней</w:t>
            </w:r>
            <w:r w:rsidRPr="00590128">
              <w:rPr>
                <w:rFonts w:ascii="Times New Roman" w:hAnsi="Times New Roman"/>
              </w:rPr>
              <w:t xml:space="preserve"> с момента подписания </w:t>
            </w:r>
            <w:r w:rsidR="00723CD4" w:rsidRPr="00590128">
              <w:rPr>
                <w:rFonts w:ascii="Times New Roman" w:hAnsi="Times New Roman"/>
              </w:rPr>
              <w:t xml:space="preserve">сторонами </w:t>
            </w:r>
            <w:r w:rsidRPr="00590128">
              <w:rPr>
                <w:rFonts w:ascii="Times New Roman" w:hAnsi="Times New Roman"/>
              </w:rPr>
              <w:t>акт</w:t>
            </w:r>
            <w:r w:rsidR="00E328A9" w:rsidRPr="00590128">
              <w:rPr>
                <w:rFonts w:ascii="Times New Roman" w:hAnsi="Times New Roman"/>
              </w:rPr>
              <w:t>ов о</w:t>
            </w:r>
            <w:r w:rsidR="00723CD4" w:rsidRPr="00590128">
              <w:rPr>
                <w:rFonts w:ascii="Times New Roman" w:hAnsi="Times New Roman"/>
              </w:rPr>
              <w:t xml:space="preserve"> выполненных работах</w:t>
            </w:r>
            <w:r w:rsidRPr="00590128">
              <w:rPr>
                <w:rFonts w:ascii="Times New Roman" w:hAnsi="Times New Roman"/>
              </w:rPr>
              <w:t>.</w:t>
            </w:r>
          </w:p>
        </w:tc>
      </w:tr>
      <w:tr w:rsidR="00ED75FD" w:rsidRPr="009A7A8A" w14:paraId="4CF0D0EF"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D90720E" w14:textId="77777777" w:rsidR="00ED75FD" w:rsidRPr="009A7A8A" w:rsidRDefault="00ED75FD" w:rsidP="00ED75FD">
            <w:pPr>
              <w:widowControl w:val="0"/>
              <w:spacing w:after="0" w:line="240" w:lineRule="auto"/>
              <w:contextualSpacing/>
              <w:jc w:val="center"/>
              <w:outlineLvl w:val="2"/>
              <w:rPr>
                <w:rFonts w:ascii="Times New Roman" w:eastAsia="Times New Roman" w:hAnsi="Times New Roman"/>
                <w:b/>
                <w:sz w:val="24"/>
                <w:szCs w:val="24"/>
                <w:lang w:eastAsia="ru-RU"/>
              </w:rPr>
            </w:pPr>
            <w:bookmarkStart w:id="32" w:name="_Toc424113008"/>
            <w:r w:rsidRPr="009A7A8A">
              <w:rPr>
                <w:rFonts w:ascii="Times New Roman" w:eastAsia="Times New Roman" w:hAnsi="Times New Roman"/>
                <w:b/>
                <w:sz w:val="24"/>
                <w:szCs w:val="24"/>
                <w:lang w:eastAsia="ru-RU"/>
              </w:rPr>
              <w:t>7</w:t>
            </w:r>
            <w:bookmarkEnd w:id="32"/>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97452A9" w14:textId="77777777" w:rsidR="00ED75FD" w:rsidRPr="009A7A8A" w:rsidRDefault="00ED75FD" w:rsidP="00ED75FD">
            <w:pPr>
              <w:widowControl w:val="0"/>
              <w:suppressLineNumbers/>
              <w:suppressAutoHyphens/>
              <w:spacing w:after="0" w:line="240" w:lineRule="auto"/>
              <w:contextualSpacing/>
              <w:rPr>
                <w:rFonts w:ascii="Times New Roman" w:eastAsia="Times New Roman" w:hAnsi="Times New Roman"/>
                <w:sz w:val="24"/>
                <w:szCs w:val="24"/>
                <w:lang w:eastAsia="ru-RU"/>
              </w:rPr>
            </w:pPr>
            <w:r w:rsidRPr="009A7A8A">
              <w:rPr>
                <w:rFonts w:ascii="Times New Roman" w:eastAsia="Times New Roman" w:hAnsi="Times New Roman"/>
                <w:b/>
                <w:sz w:val="24"/>
                <w:szCs w:val="24"/>
                <w:lang w:eastAsia="ru-RU"/>
              </w:rPr>
              <w:t>Требования к поставляемому товару, выполняемым работам, оказываемым услугам</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E93F37D" w14:textId="77777777" w:rsidR="00ED75FD" w:rsidRPr="00D7757C" w:rsidRDefault="00D7757C" w:rsidP="00ED75FD">
            <w:pPr>
              <w:widowControl w:val="0"/>
              <w:spacing w:after="0" w:line="240" w:lineRule="auto"/>
              <w:ind w:firstLine="425"/>
              <w:contextualSpacing/>
              <w:jc w:val="both"/>
              <w:rPr>
                <w:rFonts w:ascii="Times New Roman" w:hAnsi="Times New Roman"/>
                <w:spacing w:val="-2"/>
                <w:sz w:val="24"/>
                <w:szCs w:val="24"/>
              </w:rPr>
            </w:pPr>
            <w:r w:rsidRPr="00D7757C">
              <w:rPr>
                <w:rFonts w:ascii="Times New Roman" w:hAnsi="Times New Roman"/>
                <w:sz w:val="24"/>
                <w:szCs w:val="24"/>
              </w:rPr>
              <w:t>Согласно Техническому заданию (Приложение № 3 к настоящей документации) и Проекту договора (Приложение № 2 к настоящей документации).</w:t>
            </w:r>
          </w:p>
        </w:tc>
      </w:tr>
      <w:tr w:rsidR="00ED75FD" w:rsidRPr="009A7A8A" w14:paraId="029A4425"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D8C4873" w14:textId="77777777" w:rsidR="00ED75FD" w:rsidRPr="009A7A8A" w:rsidRDefault="00ED75FD" w:rsidP="00ED75FD">
            <w:pPr>
              <w:widowControl w:val="0"/>
              <w:spacing w:after="0" w:line="240" w:lineRule="auto"/>
              <w:contextualSpacing/>
              <w:jc w:val="center"/>
              <w:outlineLvl w:val="2"/>
              <w:rPr>
                <w:rFonts w:ascii="Times New Roman" w:eastAsia="Times New Roman" w:hAnsi="Times New Roman"/>
                <w:b/>
                <w:sz w:val="24"/>
                <w:szCs w:val="24"/>
                <w:lang w:eastAsia="ru-RU"/>
              </w:rPr>
            </w:pPr>
            <w:bookmarkStart w:id="33" w:name="_Toc424113009"/>
            <w:r w:rsidRPr="009A7A8A">
              <w:rPr>
                <w:rFonts w:ascii="Times New Roman" w:eastAsia="Times New Roman" w:hAnsi="Times New Roman"/>
                <w:b/>
                <w:sz w:val="24"/>
                <w:szCs w:val="24"/>
                <w:lang w:eastAsia="ru-RU"/>
              </w:rPr>
              <w:t>8</w:t>
            </w:r>
            <w:bookmarkEnd w:id="33"/>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19C445A3" w14:textId="77777777" w:rsidR="00ED75FD" w:rsidRPr="009A7A8A" w:rsidRDefault="006F3E00" w:rsidP="00ED75FD">
            <w:pPr>
              <w:pStyle w:val="3"/>
              <w:keepNext w:val="0"/>
              <w:widowControl w:val="0"/>
              <w:suppressLineNumbers/>
              <w:tabs>
                <w:tab w:val="left" w:pos="1260"/>
              </w:tabs>
              <w:suppressAutoHyphens/>
              <w:spacing w:before="0" w:after="0"/>
              <w:rPr>
                <w:rFonts w:ascii="Times New Roman" w:hAnsi="Times New Roman"/>
                <w:color w:val="000000"/>
                <w:sz w:val="24"/>
                <w:szCs w:val="24"/>
              </w:rPr>
            </w:pPr>
            <w:r w:rsidRPr="003E7889">
              <w:rPr>
                <w:rFonts w:ascii="Times New Roman" w:hAnsi="Times New Roman"/>
                <w:sz w:val="24"/>
                <w:szCs w:val="24"/>
                <w:lang w:eastAsia="ru-RU"/>
              </w:rPr>
              <w:t>Место, дата начала и дата окончания срока подачи заявок на участие в запросе предложений</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9B03A3C" w14:textId="77777777" w:rsidR="00ED75FD" w:rsidRDefault="00ED75FD" w:rsidP="00ED75FD">
            <w:pPr>
              <w:widowControl w:val="0"/>
              <w:spacing w:after="0" w:line="240" w:lineRule="auto"/>
              <w:ind w:firstLine="425"/>
              <w:contextualSpacing/>
              <w:jc w:val="both"/>
              <w:rPr>
                <w:rStyle w:val="aa"/>
                <w:rFonts w:ascii="Times New Roman" w:hAnsi="Times New Roman"/>
              </w:rPr>
            </w:pPr>
            <w:r w:rsidRPr="009A7A8A">
              <w:rPr>
                <w:rFonts w:ascii="Times New Roman" w:hAnsi="Times New Roman"/>
                <w:sz w:val="24"/>
                <w:szCs w:val="24"/>
              </w:rPr>
              <w:t xml:space="preserve">Место подачи предложения ЭТП ЕСТП </w:t>
            </w:r>
            <w:hyperlink r:id="rId13" w:history="1">
              <w:r w:rsidRPr="009A7A8A">
                <w:rPr>
                  <w:rStyle w:val="aa"/>
                  <w:rFonts w:ascii="Times New Roman" w:hAnsi="Times New Roman"/>
                </w:rPr>
                <w:t>h</w:t>
              </w:r>
              <w:r w:rsidRPr="002A53B7">
                <w:rPr>
                  <w:rStyle w:val="aa"/>
                  <w:rFonts w:ascii="Times New Roman" w:hAnsi="Times New Roman"/>
                  <w:sz w:val="24"/>
                  <w:szCs w:val="24"/>
                </w:rPr>
                <w:t>ttp://estp.ru</w:t>
              </w:r>
            </w:hyperlink>
          </w:p>
          <w:p w14:paraId="18B6D63B" w14:textId="77777777" w:rsidR="006F3E00" w:rsidRDefault="006F3E00" w:rsidP="00ED75FD">
            <w:pPr>
              <w:widowControl w:val="0"/>
              <w:spacing w:after="0" w:line="240" w:lineRule="auto"/>
              <w:ind w:firstLine="425"/>
              <w:contextualSpacing/>
              <w:jc w:val="both"/>
              <w:rPr>
                <w:rStyle w:val="aa"/>
                <w:rFonts w:ascii="Times New Roman" w:hAnsi="Times New Roman"/>
                <w:color w:val="auto"/>
                <w:sz w:val="24"/>
                <w:szCs w:val="24"/>
                <w:u w:val="none"/>
              </w:rPr>
            </w:pPr>
          </w:p>
          <w:p w14:paraId="39456562" w14:textId="41D1125E" w:rsidR="006F3E00" w:rsidRPr="006F3E00" w:rsidRDefault="006F3E00" w:rsidP="00ED75FD">
            <w:pPr>
              <w:widowControl w:val="0"/>
              <w:spacing w:after="0" w:line="240" w:lineRule="auto"/>
              <w:ind w:firstLine="425"/>
              <w:contextualSpacing/>
              <w:jc w:val="both"/>
              <w:rPr>
                <w:rStyle w:val="aa"/>
                <w:rFonts w:ascii="Times New Roman" w:hAnsi="Times New Roman"/>
                <w:color w:val="auto"/>
                <w:sz w:val="24"/>
                <w:szCs w:val="24"/>
                <w:u w:val="none"/>
              </w:rPr>
            </w:pPr>
            <w:r w:rsidRPr="006F3E00">
              <w:rPr>
                <w:rStyle w:val="aa"/>
                <w:rFonts w:ascii="Times New Roman" w:hAnsi="Times New Roman"/>
                <w:b/>
                <w:color w:val="auto"/>
                <w:sz w:val="24"/>
                <w:szCs w:val="24"/>
                <w:u w:val="none"/>
              </w:rPr>
              <w:t>Дата начала подачи заявок:</w:t>
            </w:r>
            <w:r>
              <w:rPr>
                <w:rStyle w:val="aa"/>
                <w:rFonts w:ascii="Times New Roman" w:hAnsi="Times New Roman"/>
                <w:color w:val="auto"/>
                <w:sz w:val="24"/>
                <w:szCs w:val="24"/>
                <w:u w:val="none"/>
              </w:rPr>
              <w:t xml:space="preserve"> </w:t>
            </w:r>
            <w:proofErr w:type="gramStart"/>
            <w:r w:rsidR="00E328A9">
              <w:rPr>
                <w:rStyle w:val="aa"/>
                <w:rFonts w:ascii="Times New Roman" w:hAnsi="Times New Roman"/>
                <w:color w:val="auto"/>
                <w:sz w:val="24"/>
                <w:szCs w:val="24"/>
                <w:highlight w:val="green"/>
                <w:u w:val="none"/>
              </w:rPr>
              <w:t xml:space="preserve">« </w:t>
            </w:r>
            <w:r w:rsidR="00C008CB">
              <w:rPr>
                <w:rStyle w:val="aa"/>
                <w:rFonts w:ascii="Times New Roman" w:hAnsi="Times New Roman"/>
                <w:color w:val="auto"/>
                <w:sz w:val="24"/>
                <w:szCs w:val="24"/>
                <w:highlight w:val="green"/>
                <w:u w:val="none"/>
              </w:rPr>
              <w:t>1</w:t>
            </w:r>
            <w:r w:rsidR="006F5C44">
              <w:rPr>
                <w:rStyle w:val="aa"/>
                <w:rFonts w:ascii="Times New Roman" w:hAnsi="Times New Roman"/>
                <w:color w:val="auto"/>
                <w:sz w:val="24"/>
                <w:szCs w:val="24"/>
                <w:highlight w:val="green"/>
                <w:u w:val="none"/>
              </w:rPr>
              <w:t>5</w:t>
            </w:r>
            <w:proofErr w:type="gramEnd"/>
            <w:r w:rsidR="00E328A9">
              <w:rPr>
                <w:rStyle w:val="aa"/>
                <w:rFonts w:ascii="Times New Roman" w:hAnsi="Times New Roman"/>
                <w:color w:val="auto"/>
                <w:sz w:val="24"/>
                <w:szCs w:val="24"/>
                <w:highlight w:val="green"/>
                <w:u w:val="none"/>
              </w:rPr>
              <w:t xml:space="preserve"> </w:t>
            </w:r>
            <w:r w:rsidRPr="006F3E00">
              <w:rPr>
                <w:rStyle w:val="aa"/>
                <w:rFonts w:ascii="Times New Roman" w:hAnsi="Times New Roman"/>
                <w:color w:val="auto"/>
                <w:sz w:val="24"/>
                <w:szCs w:val="24"/>
                <w:highlight w:val="green"/>
                <w:u w:val="none"/>
              </w:rPr>
              <w:t xml:space="preserve">» </w:t>
            </w:r>
            <w:r w:rsidR="00E328A9">
              <w:rPr>
                <w:rStyle w:val="aa"/>
                <w:rFonts w:ascii="Times New Roman" w:hAnsi="Times New Roman"/>
                <w:color w:val="auto"/>
                <w:sz w:val="24"/>
                <w:szCs w:val="24"/>
                <w:highlight w:val="green"/>
                <w:u w:val="none"/>
              </w:rPr>
              <w:t xml:space="preserve">сентября </w:t>
            </w:r>
            <w:r w:rsidRPr="006F3E00">
              <w:rPr>
                <w:rStyle w:val="aa"/>
                <w:rFonts w:ascii="Times New Roman" w:hAnsi="Times New Roman"/>
                <w:color w:val="auto"/>
                <w:sz w:val="24"/>
                <w:szCs w:val="24"/>
                <w:highlight w:val="green"/>
                <w:u w:val="none"/>
              </w:rPr>
              <w:t>в 14:00 (</w:t>
            </w:r>
            <w:proofErr w:type="spellStart"/>
            <w:r w:rsidRPr="006F3E00">
              <w:rPr>
                <w:rStyle w:val="aa"/>
                <w:rFonts w:ascii="Times New Roman" w:hAnsi="Times New Roman"/>
                <w:color w:val="auto"/>
                <w:sz w:val="24"/>
                <w:szCs w:val="24"/>
                <w:highlight w:val="green"/>
                <w:u w:val="none"/>
              </w:rPr>
              <w:t>мск</w:t>
            </w:r>
            <w:proofErr w:type="spellEnd"/>
            <w:r w:rsidRPr="006F3E00">
              <w:rPr>
                <w:rStyle w:val="aa"/>
                <w:rFonts w:ascii="Times New Roman" w:hAnsi="Times New Roman"/>
                <w:color w:val="auto"/>
                <w:sz w:val="24"/>
                <w:szCs w:val="24"/>
                <w:highlight w:val="green"/>
                <w:u w:val="none"/>
              </w:rPr>
              <w:t>)</w:t>
            </w:r>
            <w:r>
              <w:rPr>
                <w:rStyle w:val="aa"/>
                <w:rFonts w:ascii="Times New Roman" w:hAnsi="Times New Roman"/>
                <w:color w:val="auto"/>
                <w:sz w:val="24"/>
                <w:szCs w:val="24"/>
                <w:u w:val="none"/>
              </w:rPr>
              <w:t xml:space="preserve"> </w:t>
            </w:r>
          </w:p>
          <w:p w14:paraId="364F332C" w14:textId="77777777" w:rsidR="006F3E00" w:rsidRDefault="006F3E00" w:rsidP="00ED75FD">
            <w:pPr>
              <w:widowControl w:val="0"/>
              <w:spacing w:after="0" w:line="240" w:lineRule="auto"/>
              <w:ind w:firstLine="425"/>
              <w:contextualSpacing/>
              <w:jc w:val="both"/>
              <w:rPr>
                <w:rStyle w:val="aa"/>
                <w:rFonts w:ascii="Times New Roman" w:hAnsi="Times New Roman"/>
                <w:color w:val="auto"/>
                <w:sz w:val="24"/>
                <w:szCs w:val="24"/>
                <w:u w:val="none"/>
              </w:rPr>
            </w:pPr>
          </w:p>
          <w:p w14:paraId="176AFF45" w14:textId="670AF8A6" w:rsidR="006F3E00" w:rsidRPr="006F3E00" w:rsidRDefault="006F3E00" w:rsidP="00ED75FD">
            <w:pPr>
              <w:widowControl w:val="0"/>
              <w:spacing w:after="0" w:line="240" w:lineRule="auto"/>
              <w:ind w:firstLine="425"/>
              <w:contextualSpacing/>
              <w:jc w:val="both"/>
              <w:rPr>
                <w:rFonts w:ascii="Times New Roman" w:hAnsi="Times New Roman"/>
                <w:sz w:val="24"/>
                <w:szCs w:val="24"/>
              </w:rPr>
            </w:pPr>
            <w:r w:rsidRPr="006F3E00">
              <w:rPr>
                <w:rStyle w:val="aa"/>
                <w:rFonts w:ascii="Times New Roman" w:hAnsi="Times New Roman"/>
                <w:b/>
                <w:color w:val="auto"/>
                <w:sz w:val="24"/>
                <w:szCs w:val="24"/>
                <w:u w:val="none"/>
              </w:rPr>
              <w:t>Дата окончания подачи заявок:</w:t>
            </w:r>
            <w:r>
              <w:rPr>
                <w:rStyle w:val="aa"/>
                <w:rFonts w:ascii="Times New Roman" w:hAnsi="Times New Roman"/>
                <w:color w:val="auto"/>
                <w:sz w:val="24"/>
                <w:szCs w:val="24"/>
                <w:u w:val="none"/>
              </w:rPr>
              <w:t xml:space="preserve"> </w:t>
            </w:r>
            <w:r w:rsidR="00E328A9">
              <w:rPr>
                <w:rStyle w:val="aa"/>
                <w:rFonts w:ascii="Times New Roman" w:hAnsi="Times New Roman"/>
                <w:color w:val="auto"/>
                <w:sz w:val="24"/>
                <w:szCs w:val="24"/>
                <w:highlight w:val="green"/>
                <w:u w:val="none"/>
              </w:rPr>
              <w:t>«</w:t>
            </w:r>
            <w:r w:rsidR="00952432">
              <w:rPr>
                <w:rStyle w:val="aa"/>
                <w:rFonts w:ascii="Times New Roman" w:hAnsi="Times New Roman"/>
                <w:color w:val="auto"/>
                <w:sz w:val="24"/>
                <w:szCs w:val="24"/>
                <w:highlight w:val="green"/>
                <w:u w:val="none"/>
              </w:rPr>
              <w:t>2</w:t>
            </w:r>
            <w:r w:rsidR="005F0AAF">
              <w:rPr>
                <w:rStyle w:val="aa"/>
                <w:rFonts w:ascii="Times New Roman" w:hAnsi="Times New Roman"/>
                <w:color w:val="auto"/>
                <w:sz w:val="24"/>
                <w:szCs w:val="24"/>
                <w:highlight w:val="green"/>
                <w:u w:val="none"/>
              </w:rPr>
              <w:t>4</w:t>
            </w:r>
            <w:r w:rsidRPr="006F3E00">
              <w:rPr>
                <w:rStyle w:val="aa"/>
                <w:rFonts w:ascii="Times New Roman" w:hAnsi="Times New Roman"/>
                <w:color w:val="auto"/>
                <w:sz w:val="24"/>
                <w:szCs w:val="24"/>
                <w:highlight w:val="green"/>
                <w:u w:val="none"/>
              </w:rPr>
              <w:t xml:space="preserve">» сентября в </w:t>
            </w:r>
            <w:r w:rsidR="00952432">
              <w:rPr>
                <w:rStyle w:val="aa"/>
                <w:rFonts w:ascii="Times New Roman" w:hAnsi="Times New Roman"/>
                <w:color w:val="auto"/>
                <w:sz w:val="24"/>
                <w:szCs w:val="24"/>
                <w:highlight w:val="green"/>
                <w:u w:val="none"/>
              </w:rPr>
              <w:t>23</w:t>
            </w:r>
            <w:r w:rsidRPr="006F3E00">
              <w:rPr>
                <w:rStyle w:val="aa"/>
                <w:rFonts w:ascii="Times New Roman" w:hAnsi="Times New Roman"/>
                <w:color w:val="auto"/>
                <w:sz w:val="24"/>
                <w:szCs w:val="24"/>
                <w:highlight w:val="green"/>
                <w:u w:val="none"/>
              </w:rPr>
              <w:t>:</w:t>
            </w:r>
            <w:r w:rsidR="00952432">
              <w:rPr>
                <w:rStyle w:val="aa"/>
                <w:rFonts w:ascii="Times New Roman" w:hAnsi="Times New Roman"/>
                <w:color w:val="auto"/>
                <w:sz w:val="24"/>
                <w:szCs w:val="24"/>
                <w:highlight w:val="green"/>
                <w:u w:val="none"/>
              </w:rPr>
              <w:t>59</w:t>
            </w:r>
            <w:r w:rsidRPr="006F3E00">
              <w:rPr>
                <w:rStyle w:val="aa"/>
                <w:rFonts w:ascii="Times New Roman" w:hAnsi="Times New Roman"/>
                <w:color w:val="auto"/>
                <w:sz w:val="24"/>
                <w:szCs w:val="24"/>
                <w:highlight w:val="green"/>
                <w:u w:val="none"/>
              </w:rPr>
              <w:t xml:space="preserve"> (</w:t>
            </w:r>
            <w:proofErr w:type="spellStart"/>
            <w:r w:rsidRPr="006F3E00">
              <w:rPr>
                <w:rStyle w:val="aa"/>
                <w:rFonts w:ascii="Times New Roman" w:hAnsi="Times New Roman"/>
                <w:color w:val="auto"/>
                <w:sz w:val="24"/>
                <w:szCs w:val="24"/>
                <w:highlight w:val="green"/>
                <w:u w:val="none"/>
              </w:rPr>
              <w:t>мск</w:t>
            </w:r>
            <w:proofErr w:type="spellEnd"/>
            <w:r w:rsidRPr="006F3E00">
              <w:rPr>
                <w:rStyle w:val="aa"/>
                <w:rFonts w:ascii="Times New Roman" w:hAnsi="Times New Roman"/>
                <w:color w:val="auto"/>
                <w:sz w:val="24"/>
                <w:szCs w:val="24"/>
                <w:highlight w:val="green"/>
                <w:u w:val="none"/>
              </w:rPr>
              <w:t>)</w:t>
            </w:r>
          </w:p>
          <w:p w14:paraId="7ECFBD33" w14:textId="77777777" w:rsidR="00ED75FD" w:rsidRPr="009A7A8A" w:rsidRDefault="00ED75FD" w:rsidP="00ED75FD">
            <w:pPr>
              <w:widowControl w:val="0"/>
              <w:spacing w:after="0" w:line="240" w:lineRule="auto"/>
              <w:ind w:firstLine="425"/>
              <w:contextualSpacing/>
              <w:jc w:val="both"/>
              <w:rPr>
                <w:rFonts w:ascii="Times New Roman" w:eastAsia="Times New Roman" w:hAnsi="Times New Roman"/>
                <w:sz w:val="24"/>
                <w:szCs w:val="24"/>
                <w:lang w:eastAsia="ru-RU"/>
              </w:rPr>
            </w:pPr>
          </w:p>
        </w:tc>
      </w:tr>
      <w:tr w:rsidR="002A53B7" w:rsidRPr="009A7A8A" w14:paraId="680A3D18" w14:textId="77777777" w:rsidTr="00372867">
        <w:trPr>
          <w:trHeight w:val="70"/>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34E13B" w14:textId="77777777" w:rsidR="002A53B7" w:rsidRPr="009A7A8A" w:rsidRDefault="002A53B7"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8.1</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B19191" w14:textId="77777777" w:rsidR="002A53B7" w:rsidRPr="002A53B7" w:rsidRDefault="002A53B7" w:rsidP="002A53B7">
            <w:pPr>
              <w:rPr>
                <w:rFonts w:ascii="Times New Roman" w:hAnsi="Times New Roman"/>
                <w:b/>
                <w:sz w:val="24"/>
                <w:szCs w:val="24"/>
              </w:rPr>
            </w:pPr>
            <w:r w:rsidRPr="002A53B7">
              <w:rPr>
                <w:rFonts w:ascii="Times New Roman" w:hAnsi="Times New Roman"/>
                <w:b/>
                <w:sz w:val="24"/>
                <w:szCs w:val="24"/>
              </w:rPr>
              <w:t>Адрес электронной площадки в информаци</w:t>
            </w:r>
            <w:r>
              <w:rPr>
                <w:rFonts w:ascii="Times New Roman" w:hAnsi="Times New Roman"/>
                <w:b/>
                <w:sz w:val="24"/>
                <w:szCs w:val="24"/>
              </w:rPr>
              <w:t>онно-телекоммуникационной сети «Интернет»</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D2A3F45" w14:textId="77777777" w:rsidR="002A53B7" w:rsidRDefault="00103905" w:rsidP="00ED75FD">
            <w:pPr>
              <w:widowControl w:val="0"/>
              <w:spacing w:after="0" w:line="240" w:lineRule="auto"/>
              <w:ind w:firstLine="425"/>
              <w:contextualSpacing/>
              <w:jc w:val="both"/>
              <w:rPr>
                <w:rStyle w:val="aa"/>
                <w:rFonts w:ascii="Times New Roman" w:hAnsi="Times New Roman"/>
              </w:rPr>
            </w:pPr>
            <w:hyperlink r:id="rId14" w:history="1">
              <w:r w:rsidR="002A53B7" w:rsidRPr="009A7A8A">
                <w:rPr>
                  <w:rStyle w:val="aa"/>
                  <w:rFonts w:ascii="Times New Roman" w:hAnsi="Times New Roman"/>
                </w:rPr>
                <w:t>h</w:t>
              </w:r>
              <w:r w:rsidR="002A53B7" w:rsidRPr="002A53B7">
                <w:rPr>
                  <w:rStyle w:val="aa"/>
                  <w:rFonts w:ascii="Times New Roman" w:hAnsi="Times New Roman"/>
                  <w:sz w:val="24"/>
                  <w:szCs w:val="24"/>
                </w:rPr>
                <w:t>ttp://estp.ru</w:t>
              </w:r>
            </w:hyperlink>
          </w:p>
          <w:p w14:paraId="28C9FA82" w14:textId="77777777" w:rsidR="002A53B7" w:rsidRDefault="002A53B7" w:rsidP="00ED75FD">
            <w:pPr>
              <w:widowControl w:val="0"/>
              <w:spacing w:after="0" w:line="240" w:lineRule="auto"/>
              <w:ind w:firstLine="425"/>
              <w:contextualSpacing/>
              <w:jc w:val="both"/>
              <w:rPr>
                <w:rStyle w:val="aa"/>
                <w:rFonts w:ascii="Times New Roman" w:hAnsi="Times New Roman"/>
              </w:rPr>
            </w:pPr>
          </w:p>
          <w:p w14:paraId="679C08CB" w14:textId="77777777" w:rsidR="002A53B7" w:rsidRPr="002A53B7" w:rsidRDefault="002A53B7" w:rsidP="00ED75FD">
            <w:pPr>
              <w:widowControl w:val="0"/>
              <w:spacing w:after="0" w:line="240" w:lineRule="auto"/>
              <w:ind w:firstLine="425"/>
              <w:contextualSpacing/>
              <w:jc w:val="both"/>
              <w:rPr>
                <w:rFonts w:ascii="Times New Roman" w:hAnsi="Times New Roman"/>
                <w:sz w:val="24"/>
                <w:szCs w:val="24"/>
              </w:rPr>
            </w:pPr>
            <w:r w:rsidRPr="002A53B7">
              <w:rPr>
                <w:rStyle w:val="aa"/>
                <w:rFonts w:ascii="Times New Roman" w:hAnsi="Times New Roman"/>
                <w:color w:val="auto"/>
                <w:u w:val="none"/>
              </w:rPr>
              <w:t>(</w:t>
            </w:r>
            <w:r>
              <w:rPr>
                <w:rStyle w:val="aa"/>
                <w:rFonts w:ascii="Times New Roman" w:hAnsi="Times New Roman"/>
                <w:color w:val="auto"/>
                <w:u w:val="none"/>
              </w:rPr>
              <w:t>ООО «</w:t>
            </w:r>
            <w:r w:rsidRPr="002A53B7">
              <w:rPr>
                <w:rStyle w:val="aa"/>
                <w:rFonts w:ascii="Times New Roman" w:hAnsi="Times New Roman"/>
                <w:color w:val="auto"/>
                <w:u w:val="none"/>
              </w:rPr>
              <w:t>Единая система торговых процедур</w:t>
            </w:r>
            <w:r>
              <w:rPr>
                <w:rStyle w:val="aa"/>
                <w:rFonts w:ascii="Times New Roman" w:hAnsi="Times New Roman"/>
                <w:color w:val="auto"/>
                <w:u w:val="none"/>
              </w:rPr>
              <w:t>»</w:t>
            </w:r>
            <w:r w:rsidRPr="002A53B7">
              <w:rPr>
                <w:rStyle w:val="aa"/>
                <w:rFonts w:ascii="Times New Roman" w:hAnsi="Times New Roman"/>
                <w:color w:val="auto"/>
                <w:u w:val="none"/>
              </w:rPr>
              <w:t>)</w:t>
            </w:r>
          </w:p>
        </w:tc>
      </w:tr>
      <w:tr w:rsidR="00ED75FD" w:rsidRPr="009A7A8A" w14:paraId="292BCFEA"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BD6AA64" w14:textId="77777777" w:rsidR="00ED75FD" w:rsidRPr="00DC567E" w:rsidRDefault="006F3E00" w:rsidP="00ED75FD">
            <w:pPr>
              <w:widowControl w:val="0"/>
              <w:spacing w:after="0" w:line="240" w:lineRule="auto"/>
              <w:contextualSpacing/>
              <w:jc w:val="center"/>
              <w:outlineLvl w:val="2"/>
              <w:rPr>
                <w:rFonts w:ascii="Times New Roman" w:eastAsia="Times New Roman" w:hAnsi="Times New Roman"/>
                <w:b/>
                <w:sz w:val="24"/>
                <w:szCs w:val="24"/>
                <w:lang w:eastAsia="ru-RU"/>
              </w:rPr>
            </w:pPr>
            <w:r w:rsidRPr="00DC567E">
              <w:rPr>
                <w:rFonts w:ascii="Times New Roman" w:eastAsia="Times New Roman" w:hAnsi="Times New Roman"/>
                <w:b/>
                <w:sz w:val="24"/>
                <w:szCs w:val="24"/>
                <w:lang w:eastAsia="ru-RU"/>
              </w:rPr>
              <w:t>9</w:t>
            </w:r>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2553B504" w14:textId="77777777" w:rsidR="00ED75FD" w:rsidRPr="00DC567E" w:rsidRDefault="006F3E00" w:rsidP="00DC567E">
            <w:pPr>
              <w:pStyle w:val="3"/>
              <w:keepNext w:val="0"/>
              <w:widowControl w:val="0"/>
              <w:suppressLineNumbers/>
              <w:tabs>
                <w:tab w:val="left" w:pos="1260"/>
              </w:tabs>
              <w:suppressAutoHyphens/>
              <w:spacing w:before="0" w:after="0"/>
              <w:rPr>
                <w:rFonts w:ascii="Times New Roman" w:hAnsi="Times New Roman"/>
                <w:color w:val="000000"/>
                <w:sz w:val="24"/>
                <w:szCs w:val="24"/>
              </w:rPr>
            </w:pPr>
            <w:r w:rsidRPr="00DC567E">
              <w:rPr>
                <w:rFonts w:ascii="Times New Roman" w:hAnsi="Times New Roman"/>
                <w:sz w:val="24"/>
                <w:szCs w:val="24"/>
                <w:lang w:eastAsia="ru-RU"/>
              </w:rPr>
              <w:t xml:space="preserve">Сведения о месте, дате и времени проведения процедуры </w:t>
            </w:r>
            <w:r w:rsidR="00DC567E">
              <w:rPr>
                <w:rFonts w:ascii="Times New Roman" w:hAnsi="Times New Roman"/>
                <w:sz w:val="24"/>
                <w:szCs w:val="24"/>
                <w:lang w:eastAsia="ru-RU"/>
              </w:rPr>
              <w:t>открытия доступа к заявкам</w:t>
            </w:r>
            <w:r w:rsidRPr="00DC567E">
              <w:rPr>
                <w:rFonts w:ascii="Times New Roman" w:hAnsi="Times New Roman"/>
                <w:sz w:val="24"/>
                <w:szCs w:val="24"/>
                <w:lang w:eastAsia="ru-RU"/>
              </w:rPr>
              <w:t xml:space="preserve"> на участие в запросе предложений</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7542981" w14:textId="77777777" w:rsidR="00ED75FD" w:rsidRPr="00DC567E" w:rsidRDefault="00ED75FD" w:rsidP="00ED75FD">
            <w:pPr>
              <w:widowControl w:val="0"/>
              <w:spacing w:after="0" w:line="240" w:lineRule="auto"/>
              <w:ind w:firstLine="425"/>
              <w:contextualSpacing/>
              <w:jc w:val="both"/>
              <w:rPr>
                <w:rStyle w:val="aa"/>
                <w:rFonts w:ascii="Times New Roman" w:hAnsi="Times New Roman"/>
                <w:sz w:val="24"/>
                <w:szCs w:val="24"/>
              </w:rPr>
            </w:pPr>
            <w:r w:rsidRPr="00DC567E">
              <w:rPr>
                <w:rFonts w:ascii="Times New Roman" w:hAnsi="Times New Roman"/>
                <w:sz w:val="24"/>
                <w:szCs w:val="24"/>
              </w:rPr>
              <w:t>Документация предоставляется в электронной форме</w:t>
            </w:r>
            <w:r w:rsidR="006F3E00" w:rsidRPr="00DC567E">
              <w:rPr>
                <w:rFonts w:ascii="Times New Roman" w:hAnsi="Times New Roman"/>
                <w:sz w:val="24"/>
                <w:szCs w:val="24"/>
              </w:rPr>
              <w:t>, на протяжении всего срока приема заявок, неограниченному кругу заинтересованных лиц, на</w:t>
            </w:r>
            <w:r w:rsidRPr="00DC567E">
              <w:rPr>
                <w:rFonts w:ascii="Times New Roman" w:hAnsi="Times New Roman"/>
                <w:sz w:val="24"/>
                <w:szCs w:val="24"/>
              </w:rPr>
              <w:t xml:space="preserve"> сайте </w:t>
            </w:r>
            <w:hyperlink r:id="rId15" w:history="1">
              <w:r w:rsidRPr="00DC567E">
                <w:rPr>
                  <w:rStyle w:val="aa"/>
                  <w:rFonts w:ascii="Times New Roman" w:hAnsi="Times New Roman"/>
                  <w:sz w:val="24"/>
                  <w:szCs w:val="24"/>
                </w:rPr>
                <w:t>http://zakupki.gov.ru</w:t>
              </w:r>
            </w:hyperlink>
            <w:r w:rsidRPr="00DC567E">
              <w:rPr>
                <w:rStyle w:val="aa"/>
                <w:rFonts w:ascii="Times New Roman" w:hAnsi="Times New Roman"/>
                <w:sz w:val="24"/>
                <w:szCs w:val="24"/>
              </w:rPr>
              <w:t xml:space="preserve"> </w:t>
            </w:r>
            <w:r w:rsidRPr="00DC567E">
              <w:rPr>
                <w:rStyle w:val="aa"/>
                <w:rFonts w:ascii="Times New Roman" w:hAnsi="Times New Roman"/>
                <w:color w:val="auto"/>
                <w:sz w:val="24"/>
                <w:szCs w:val="24"/>
                <w:u w:val="none"/>
              </w:rPr>
              <w:t>и на сайте ЭТП ЕСТП</w:t>
            </w:r>
            <w:r w:rsidRPr="00DC567E">
              <w:rPr>
                <w:rStyle w:val="aa"/>
                <w:rFonts w:ascii="Times New Roman" w:hAnsi="Times New Roman"/>
                <w:color w:val="auto"/>
                <w:sz w:val="24"/>
                <w:szCs w:val="24"/>
              </w:rPr>
              <w:t xml:space="preserve"> </w:t>
            </w:r>
            <w:hyperlink r:id="rId16" w:history="1">
              <w:r w:rsidRPr="00DC567E">
                <w:rPr>
                  <w:rStyle w:val="aa"/>
                  <w:rFonts w:ascii="Times New Roman" w:hAnsi="Times New Roman"/>
                  <w:sz w:val="24"/>
                  <w:szCs w:val="24"/>
                </w:rPr>
                <w:t>http://estp.ru</w:t>
              </w:r>
            </w:hyperlink>
            <w:r w:rsidRPr="00DC567E">
              <w:rPr>
                <w:rStyle w:val="aa"/>
                <w:rFonts w:ascii="Times New Roman" w:hAnsi="Times New Roman"/>
                <w:sz w:val="24"/>
                <w:szCs w:val="24"/>
              </w:rPr>
              <w:t xml:space="preserve"> </w:t>
            </w:r>
          </w:p>
          <w:p w14:paraId="12C9058B" w14:textId="77777777" w:rsidR="00DC567E" w:rsidRPr="00DC567E" w:rsidRDefault="00DC567E" w:rsidP="00ED75FD">
            <w:pPr>
              <w:widowControl w:val="0"/>
              <w:spacing w:after="0" w:line="240" w:lineRule="auto"/>
              <w:ind w:firstLine="425"/>
              <w:contextualSpacing/>
              <w:jc w:val="both"/>
              <w:rPr>
                <w:rStyle w:val="aa"/>
                <w:rFonts w:ascii="Times New Roman" w:hAnsi="Times New Roman"/>
                <w:sz w:val="24"/>
                <w:szCs w:val="24"/>
              </w:rPr>
            </w:pPr>
          </w:p>
          <w:p w14:paraId="44E66A81" w14:textId="77777777" w:rsidR="00DC567E" w:rsidRDefault="00DC567E" w:rsidP="00DC567E">
            <w:pPr>
              <w:widowControl w:val="0"/>
              <w:suppressLineNumbers/>
              <w:suppressAutoHyphens/>
              <w:spacing w:after="0" w:line="240" w:lineRule="auto"/>
              <w:ind w:firstLine="425"/>
              <w:jc w:val="both"/>
              <w:rPr>
                <w:rFonts w:ascii="Times New Roman" w:hAnsi="Times New Roman"/>
                <w:sz w:val="24"/>
                <w:szCs w:val="24"/>
              </w:rPr>
            </w:pPr>
            <w:r>
              <w:rPr>
                <w:rFonts w:ascii="Times New Roman" w:hAnsi="Times New Roman"/>
                <w:sz w:val="24"/>
                <w:szCs w:val="24"/>
              </w:rPr>
              <w:t>Открытие доступа</w:t>
            </w:r>
            <w:r w:rsidRPr="009A7A8A">
              <w:rPr>
                <w:rFonts w:ascii="Times New Roman" w:hAnsi="Times New Roman"/>
                <w:sz w:val="24"/>
                <w:szCs w:val="24"/>
              </w:rPr>
              <w:t xml:space="preserve"> предложений состоится по адресу: </w:t>
            </w:r>
            <w:r w:rsidRPr="002D71C7">
              <w:rPr>
                <w:rFonts w:ascii="Times New Roman" w:hAnsi="Times New Roman"/>
                <w:sz w:val="24"/>
                <w:szCs w:val="24"/>
              </w:rPr>
              <w:t>44620</w:t>
            </w:r>
            <w:r w:rsidR="00E328A9">
              <w:rPr>
                <w:rFonts w:ascii="Times New Roman" w:hAnsi="Times New Roman"/>
                <w:sz w:val="24"/>
                <w:szCs w:val="24"/>
              </w:rPr>
              <w:t>5</w:t>
            </w:r>
            <w:r w:rsidRPr="002D71C7">
              <w:rPr>
                <w:rFonts w:ascii="Times New Roman" w:hAnsi="Times New Roman"/>
                <w:sz w:val="24"/>
                <w:szCs w:val="24"/>
              </w:rPr>
              <w:t>, Самарская</w:t>
            </w:r>
            <w:r w:rsidR="00E328A9">
              <w:rPr>
                <w:rFonts w:ascii="Times New Roman" w:hAnsi="Times New Roman"/>
                <w:sz w:val="24"/>
                <w:szCs w:val="24"/>
              </w:rPr>
              <w:t xml:space="preserve"> область, г.</w:t>
            </w:r>
            <w:r w:rsidRPr="002D71C7">
              <w:rPr>
                <w:rFonts w:ascii="Times New Roman" w:hAnsi="Times New Roman"/>
                <w:sz w:val="24"/>
                <w:szCs w:val="24"/>
              </w:rPr>
              <w:t xml:space="preserve"> Новокуйбышевск, </w:t>
            </w:r>
            <w:proofErr w:type="spellStart"/>
            <w:r w:rsidR="00E328A9">
              <w:rPr>
                <w:rFonts w:ascii="Times New Roman" w:hAnsi="Times New Roman"/>
                <w:sz w:val="24"/>
                <w:szCs w:val="24"/>
              </w:rPr>
              <w:t>ул.Л.Толстого</w:t>
            </w:r>
            <w:proofErr w:type="spellEnd"/>
            <w:r w:rsidR="00E328A9">
              <w:rPr>
                <w:rFonts w:ascii="Times New Roman" w:hAnsi="Times New Roman"/>
                <w:sz w:val="24"/>
                <w:szCs w:val="24"/>
              </w:rPr>
              <w:t>, д.1</w:t>
            </w:r>
          </w:p>
          <w:p w14:paraId="5690BBDE" w14:textId="7399DA6D" w:rsidR="00DC567E" w:rsidRPr="009A7A8A" w:rsidRDefault="00DC567E" w:rsidP="00DC567E">
            <w:pPr>
              <w:widowControl w:val="0"/>
              <w:suppressLineNumbers/>
              <w:suppressAutoHyphens/>
              <w:spacing w:after="0" w:line="240" w:lineRule="auto"/>
              <w:ind w:firstLine="425"/>
              <w:jc w:val="both"/>
              <w:rPr>
                <w:rFonts w:ascii="Times New Roman" w:hAnsi="Times New Roman"/>
                <w:sz w:val="24"/>
                <w:szCs w:val="24"/>
              </w:rPr>
            </w:pPr>
            <w:r>
              <w:rPr>
                <w:rFonts w:ascii="Times New Roman" w:hAnsi="Times New Roman"/>
                <w:sz w:val="24"/>
                <w:szCs w:val="24"/>
              </w:rPr>
              <w:t xml:space="preserve"> </w:t>
            </w:r>
            <w:proofErr w:type="gramStart"/>
            <w:r w:rsidR="00E328A9">
              <w:rPr>
                <w:rFonts w:ascii="Times New Roman" w:hAnsi="Times New Roman"/>
                <w:sz w:val="24"/>
                <w:szCs w:val="24"/>
                <w:highlight w:val="green"/>
              </w:rPr>
              <w:t>«</w:t>
            </w:r>
            <w:r w:rsidR="003F600E">
              <w:rPr>
                <w:rFonts w:ascii="Times New Roman" w:hAnsi="Times New Roman"/>
                <w:sz w:val="24"/>
                <w:szCs w:val="24"/>
                <w:highlight w:val="green"/>
              </w:rPr>
              <w:t xml:space="preserve"> 1</w:t>
            </w:r>
            <w:r w:rsidR="00B027ED">
              <w:rPr>
                <w:rFonts w:ascii="Times New Roman" w:hAnsi="Times New Roman"/>
                <w:sz w:val="24"/>
                <w:szCs w:val="24"/>
                <w:highlight w:val="green"/>
              </w:rPr>
              <w:t>5</w:t>
            </w:r>
            <w:proofErr w:type="gramEnd"/>
            <w:r w:rsidR="00E328A9">
              <w:rPr>
                <w:rFonts w:ascii="Times New Roman" w:hAnsi="Times New Roman"/>
                <w:sz w:val="24"/>
                <w:szCs w:val="24"/>
                <w:highlight w:val="green"/>
              </w:rPr>
              <w:t xml:space="preserve"> </w:t>
            </w:r>
            <w:r w:rsidRPr="00FD12F9">
              <w:rPr>
                <w:rFonts w:ascii="Times New Roman" w:hAnsi="Times New Roman"/>
                <w:sz w:val="24"/>
                <w:szCs w:val="24"/>
                <w:highlight w:val="green"/>
              </w:rPr>
              <w:t>» сентября 2020г. в 16:01 (время мо</w:t>
            </w:r>
            <w:r w:rsidR="00E328A9">
              <w:rPr>
                <w:rFonts w:ascii="Times New Roman" w:hAnsi="Times New Roman"/>
                <w:sz w:val="24"/>
                <w:szCs w:val="24"/>
                <w:highlight w:val="green"/>
              </w:rPr>
              <w:t>с</w:t>
            </w:r>
            <w:r w:rsidRPr="00FD12F9">
              <w:rPr>
                <w:rFonts w:ascii="Times New Roman" w:hAnsi="Times New Roman"/>
                <w:sz w:val="24"/>
                <w:szCs w:val="24"/>
                <w:highlight w:val="green"/>
              </w:rPr>
              <w:t>ковское)</w:t>
            </w:r>
          </w:p>
          <w:p w14:paraId="098407CC" w14:textId="77777777" w:rsidR="00ED75FD" w:rsidRPr="00DC567E" w:rsidRDefault="00ED75FD" w:rsidP="00ED75FD">
            <w:pPr>
              <w:widowControl w:val="0"/>
              <w:spacing w:after="0" w:line="240" w:lineRule="auto"/>
              <w:ind w:firstLine="425"/>
              <w:contextualSpacing/>
              <w:jc w:val="both"/>
              <w:rPr>
                <w:rFonts w:ascii="Times New Roman" w:hAnsi="Times New Roman"/>
                <w:color w:val="000000"/>
                <w:sz w:val="24"/>
                <w:szCs w:val="24"/>
              </w:rPr>
            </w:pPr>
          </w:p>
        </w:tc>
      </w:tr>
      <w:tr w:rsidR="009A3D46" w:rsidRPr="009A7A8A" w14:paraId="5CC78581" w14:textId="77777777" w:rsidTr="00372867">
        <w:trPr>
          <w:trHeight w:val="70"/>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3FD55" w14:textId="77777777" w:rsidR="009A3D46" w:rsidRPr="006F3E00" w:rsidRDefault="009A3D46" w:rsidP="00ED75FD">
            <w:pPr>
              <w:widowControl w:val="0"/>
              <w:spacing w:after="0" w:line="240" w:lineRule="auto"/>
              <w:contextualSpacing/>
              <w:jc w:val="center"/>
              <w:outlineLvl w:val="2"/>
              <w:rPr>
                <w:rFonts w:ascii="Times New Roman" w:eastAsia="Times New Roman" w:hAnsi="Times New Roman"/>
                <w:b/>
                <w:sz w:val="24"/>
                <w:szCs w:val="24"/>
                <w:highlight w:val="cyan"/>
                <w:lang w:eastAsia="ru-RU"/>
              </w:rPr>
            </w:pPr>
            <w:r w:rsidRPr="009A3D46">
              <w:rPr>
                <w:rFonts w:ascii="Times New Roman" w:eastAsia="Times New Roman" w:hAnsi="Times New Roman"/>
                <w:b/>
                <w:sz w:val="24"/>
                <w:szCs w:val="24"/>
                <w:lang w:eastAsia="ru-RU"/>
              </w:rPr>
              <w:t>10</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AA57A2" w14:textId="77777777" w:rsidR="009A3D46" w:rsidRPr="006F3E00" w:rsidRDefault="009A3D46" w:rsidP="00ED75FD">
            <w:pPr>
              <w:pStyle w:val="3"/>
              <w:keepNext w:val="0"/>
              <w:widowControl w:val="0"/>
              <w:suppressLineNumbers/>
              <w:tabs>
                <w:tab w:val="left" w:pos="1260"/>
              </w:tabs>
              <w:suppressAutoHyphens/>
              <w:spacing w:before="0" w:after="0"/>
              <w:rPr>
                <w:rFonts w:ascii="Times New Roman" w:hAnsi="Times New Roman"/>
                <w:sz w:val="24"/>
                <w:szCs w:val="24"/>
                <w:highlight w:val="cyan"/>
                <w:lang w:eastAsia="ru-RU"/>
              </w:rPr>
            </w:pPr>
            <w:r w:rsidRPr="003E7889">
              <w:rPr>
                <w:rFonts w:ascii="Times New Roman" w:hAnsi="Times New Roman"/>
                <w:sz w:val="24"/>
                <w:szCs w:val="24"/>
                <w:lang w:eastAsia="ru-RU"/>
              </w:rPr>
              <w:t>Формы, порядок, дата начала и дата окончания срока предоставления участникам закупочной процедуры разъяснений положений документации по запросу предложений</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F0ACB5" w14:textId="77777777" w:rsidR="009A3D46" w:rsidRPr="00021009" w:rsidRDefault="009A3D46" w:rsidP="009A3D46">
            <w:pPr>
              <w:pStyle w:val="ConsPlusNormal"/>
              <w:ind w:firstLine="540"/>
              <w:jc w:val="both"/>
              <w:rPr>
                <w:rFonts w:ascii="Times New Roman" w:hAnsi="Times New Roman" w:cs="Times New Roman"/>
                <w:sz w:val="24"/>
                <w:szCs w:val="24"/>
              </w:rPr>
            </w:pPr>
            <w:r w:rsidRPr="00021009">
              <w:rPr>
                <w:rFonts w:ascii="Times New Roman" w:hAnsi="Times New Roman" w:cs="Times New Roman"/>
                <w:sz w:val="24"/>
                <w:szCs w:val="24"/>
              </w:rPr>
              <w:t xml:space="preserve">Любой участник запроса </w:t>
            </w:r>
            <w:r>
              <w:rPr>
                <w:rFonts w:ascii="Times New Roman" w:hAnsi="Times New Roman" w:cs="Times New Roman"/>
                <w:sz w:val="24"/>
                <w:szCs w:val="24"/>
              </w:rPr>
              <w:t>предложений</w:t>
            </w:r>
            <w:r w:rsidRPr="00021009">
              <w:rPr>
                <w:rFonts w:ascii="Times New Roman" w:hAnsi="Times New Roman" w:cs="Times New Roman"/>
                <w:sz w:val="24"/>
                <w:szCs w:val="24"/>
              </w:rPr>
              <w:t xml:space="preserve"> в электронной форме вправе направить в письменной форме Заказчику запрос о разъяснении положений извещения.</w:t>
            </w:r>
          </w:p>
          <w:p w14:paraId="101E60D7" w14:textId="77777777" w:rsidR="009A3D46" w:rsidRPr="00021009" w:rsidRDefault="009A3D46" w:rsidP="009A3D46">
            <w:pPr>
              <w:pStyle w:val="ConsPlusNormal"/>
              <w:ind w:firstLine="709"/>
              <w:jc w:val="both"/>
              <w:rPr>
                <w:rFonts w:ascii="Times New Roman" w:hAnsi="Times New Roman" w:cs="Times New Roman"/>
                <w:sz w:val="24"/>
                <w:szCs w:val="24"/>
              </w:rPr>
            </w:pPr>
            <w:r w:rsidRPr="00021009">
              <w:rPr>
                <w:rFonts w:ascii="Times New Roman" w:hAnsi="Times New Roman" w:cs="Times New Roman"/>
                <w:sz w:val="24"/>
                <w:szCs w:val="24"/>
              </w:rPr>
              <w:t xml:space="preserve">В течение </w:t>
            </w:r>
            <w:r w:rsidRPr="0034511D">
              <w:rPr>
                <w:rFonts w:ascii="Times New Roman" w:hAnsi="Times New Roman" w:cs="Times New Roman"/>
                <w:b/>
                <w:sz w:val="24"/>
                <w:szCs w:val="24"/>
              </w:rPr>
              <w:t xml:space="preserve">3 </w:t>
            </w:r>
            <w:r w:rsidRPr="00021009">
              <w:rPr>
                <w:rFonts w:ascii="Times New Roman" w:hAnsi="Times New Roman" w:cs="Times New Roman"/>
                <w:sz w:val="24"/>
                <w:szCs w:val="24"/>
              </w:rPr>
              <w:t>рабочих дней с даты поступления запроса Заказчик осуществляет разъяснение положений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w:t>
            </w:r>
          </w:p>
          <w:p w14:paraId="7875DDB6" w14:textId="77777777" w:rsidR="009A3D46" w:rsidRPr="0022690C" w:rsidRDefault="009A3D46" w:rsidP="009A3D46">
            <w:pPr>
              <w:widowControl w:val="0"/>
              <w:spacing w:after="0" w:line="240" w:lineRule="auto"/>
              <w:ind w:firstLine="425"/>
              <w:contextualSpacing/>
              <w:jc w:val="both"/>
              <w:rPr>
                <w:rFonts w:ascii="Times New Roman" w:hAnsi="Times New Roman"/>
                <w:sz w:val="24"/>
                <w:szCs w:val="24"/>
                <w:highlight w:val="cyan"/>
              </w:rPr>
            </w:pPr>
            <w:r w:rsidRPr="00021009">
              <w:rPr>
                <w:rFonts w:ascii="Times New Roman" w:hAnsi="Times New Roman"/>
                <w:sz w:val="24"/>
                <w:szCs w:val="24"/>
              </w:rPr>
              <w:t xml:space="preserve">Заказчик вправе не осуществлять такое разъяснение в случае, если указанный запрос поступил позднее чем за </w:t>
            </w:r>
            <w:r w:rsidRPr="0034511D">
              <w:rPr>
                <w:rFonts w:ascii="Times New Roman" w:hAnsi="Times New Roman"/>
                <w:b/>
                <w:sz w:val="24"/>
                <w:szCs w:val="24"/>
              </w:rPr>
              <w:t>3</w:t>
            </w:r>
            <w:r w:rsidRPr="00021009">
              <w:rPr>
                <w:rFonts w:ascii="Times New Roman" w:hAnsi="Times New Roman"/>
                <w:sz w:val="24"/>
                <w:szCs w:val="24"/>
              </w:rPr>
              <w:t xml:space="preserve"> рабочих дня до даты окончания срока подачи заявок на участие в запросе </w:t>
            </w:r>
            <w:r>
              <w:rPr>
                <w:rFonts w:ascii="Times New Roman" w:hAnsi="Times New Roman"/>
                <w:sz w:val="24"/>
                <w:szCs w:val="24"/>
              </w:rPr>
              <w:t>предложений</w:t>
            </w:r>
            <w:r w:rsidRPr="00021009">
              <w:rPr>
                <w:rFonts w:ascii="Times New Roman" w:hAnsi="Times New Roman"/>
                <w:sz w:val="24"/>
                <w:szCs w:val="24"/>
              </w:rPr>
              <w:t xml:space="preserve"> в электронной форме.</w:t>
            </w:r>
          </w:p>
        </w:tc>
      </w:tr>
      <w:tr w:rsidR="00ED75FD" w:rsidRPr="009A7A8A" w14:paraId="55BA2714"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D597F66" w14:textId="77777777" w:rsidR="00ED75FD" w:rsidRPr="009A7A8A" w:rsidRDefault="00ED75FD" w:rsidP="00ED75FD">
            <w:pPr>
              <w:widowControl w:val="0"/>
              <w:spacing w:after="0" w:line="240" w:lineRule="auto"/>
              <w:contextualSpacing/>
              <w:jc w:val="center"/>
              <w:outlineLvl w:val="2"/>
              <w:rPr>
                <w:rFonts w:ascii="Times New Roman" w:eastAsia="Times New Roman" w:hAnsi="Times New Roman"/>
                <w:b/>
                <w:sz w:val="24"/>
                <w:szCs w:val="24"/>
                <w:lang w:eastAsia="ru-RU"/>
              </w:rPr>
            </w:pPr>
            <w:bookmarkStart w:id="34" w:name="_Toc424113014"/>
            <w:r w:rsidRPr="009A7A8A">
              <w:rPr>
                <w:rFonts w:ascii="Times New Roman" w:eastAsia="Times New Roman" w:hAnsi="Times New Roman"/>
                <w:b/>
                <w:sz w:val="24"/>
                <w:szCs w:val="24"/>
                <w:lang w:eastAsia="ru-RU"/>
              </w:rPr>
              <w:t>11</w:t>
            </w:r>
            <w:bookmarkEnd w:id="34"/>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1D796E95" w14:textId="77777777" w:rsidR="00ED75FD" w:rsidRPr="009A7A8A" w:rsidRDefault="00F605DE" w:rsidP="00ED75F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F605DE">
              <w:rPr>
                <w:rFonts w:ascii="Times New Roman" w:hAnsi="Times New Roman"/>
                <w:b/>
                <w:sz w:val="24"/>
                <w:szCs w:val="24"/>
                <w:lang w:eastAsia="ru-RU"/>
              </w:rPr>
              <w:t>Требования к участникам закупки</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6940DCA" w14:textId="77777777" w:rsidR="00F605DE" w:rsidRPr="00F605DE" w:rsidRDefault="00F605DE" w:rsidP="00ED75FD">
            <w:pPr>
              <w:pStyle w:val="a2"/>
              <w:widowControl w:val="0"/>
              <w:numPr>
                <w:ilvl w:val="0"/>
                <w:numId w:val="0"/>
              </w:numPr>
              <w:tabs>
                <w:tab w:val="clear" w:pos="1134"/>
                <w:tab w:val="clear" w:pos="1418"/>
                <w:tab w:val="left" w:pos="0"/>
              </w:tabs>
              <w:spacing w:line="240" w:lineRule="auto"/>
              <w:ind w:firstLine="425"/>
              <w:rPr>
                <w:b/>
                <w:sz w:val="24"/>
                <w:szCs w:val="24"/>
              </w:rPr>
            </w:pPr>
            <w:r w:rsidRPr="00F605DE">
              <w:rPr>
                <w:b/>
                <w:sz w:val="24"/>
                <w:szCs w:val="24"/>
              </w:rPr>
              <w:t>К участникам закупки предъявляются следующие обязательные требования:</w:t>
            </w:r>
          </w:p>
          <w:p w14:paraId="08E1D90D" w14:textId="77777777" w:rsidR="00F605DE" w:rsidRPr="00F605DE" w:rsidRDefault="00F605DE" w:rsidP="00F605DE">
            <w:pPr>
              <w:pStyle w:val="1c"/>
              <w:jc w:val="both"/>
              <w:rPr>
                <w:rFonts w:ascii="Times New Roman" w:hAnsi="Times New Roman"/>
                <w:i/>
                <w:sz w:val="24"/>
                <w:szCs w:val="24"/>
                <w:lang w:eastAsia="ru-RU"/>
              </w:rPr>
            </w:pPr>
            <w:r w:rsidRPr="00F605DE">
              <w:rPr>
                <w:rFonts w:ascii="Times New Roman" w:hAnsi="Times New Roman"/>
                <w:b/>
                <w:i/>
                <w:sz w:val="24"/>
                <w:szCs w:val="24"/>
                <w:lang w:eastAsia="ru-RU"/>
              </w:rPr>
              <w:t>11.1.</w:t>
            </w:r>
            <w:r w:rsidRPr="00F605DE">
              <w:rPr>
                <w:rFonts w:ascii="Times New Roman" w:hAnsi="Times New Roman"/>
                <w:i/>
                <w:sz w:val="24"/>
                <w:szCs w:val="24"/>
                <w:lang w:eastAsia="ru-RU"/>
              </w:rPr>
              <w:t>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14:paraId="5B5072F4" w14:textId="77777777" w:rsidR="00F605DE" w:rsidRPr="00F605DE" w:rsidRDefault="00F605DE" w:rsidP="00F605DE">
            <w:pPr>
              <w:pStyle w:val="1c"/>
              <w:jc w:val="both"/>
              <w:rPr>
                <w:rFonts w:ascii="Times New Roman" w:hAnsi="Times New Roman"/>
                <w:i/>
                <w:sz w:val="24"/>
                <w:szCs w:val="24"/>
                <w:lang w:eastAsia="ru-RU"/>
              </w:rPr>
            </w:pPr>
            <w:r w:rsidRPr="00F605DE">
              <w:rPr>
                <w:rFonts w:ascii="Times New Roman" w:hAnsi="Times New Roman"/>
                <w:b/>
                <w:i/>
                <w:sz w:val="24"/>
                <w:szCs w:val="24"/>
                <w:lang w:eastAsia="ru-RU"/>
              </w:rPr>
              <w:t>11.2.</w:t>
            </w:r>
            <w:r w:rsidRPr="00F605DE">
              <w:rPr>
                <w:rFonts w:ascii="Times New Roman" w:hAnsi="Times New Roman"/>
                <w:i/>
                <w:sz w:val="24"/>
                <w:szCs w:val="24"/>
                <w:lang w:eastAsia="ru-RU"/>
              </w:rPr>
              <w:t> не</w:t>
            </w:r>
            <w:r w:rsidR="00E328A9">
              <w:rPr>
                <w:rFonts w:ascii="Times New Roman" w:hAnsi="Times New Roman"/>
                <w:i/>
                <w:sz w:val="24"/>
                <w:szCs w:val="24"/>
                <w:lang w:eastAsia="ru-RU"/>
              </w:rPr>
              <w:t xml:space="preserve"> </w:t>
            </w:r>
            <w:r w:rsidRPr="00F605DE">
              <w:rPr>
                <w:rFonts w:ascii="Times New Roman" w:hAnsi="Times New Roman"/>
                <w:i/>
                <w:sz w:val="24"/>
                <w:szCs w:val="24"/>
                <w:lang w:eastAsia="ru-RU"/>
              </w:rPr>
              <w:t>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14:paraId="3856F36D" w14:textId="77777777" w:rsidR="00F605DE" w:rsidRPr="00F605DE" w:rsidRDefault="00F605DE" w:rsidP="00F605DE">
            <w:pPr>
              <w:pStyle w:val="1c"/>
              <w:jc w:val="both"/>
              <w:rPr>
                <w:rFonts w:ascii="Times New Roman" w:hAnsi="Times New Roman"/>
                <w:i/>
                <w:sz w:val="24"/>
                <w:szCs w:val="24"/>
                <w:lang w:eastAsia="ru-RU"/>
              </w:rPr>
            </w:pPr>
            <w:r w:rsidRPr="00F605DE">
              <w:rPr>
                <w:rFonts w:ascii="Times New Roman" w:hAnsi="Times New Roman"/>
                <w:b/>
                <w:i/>
                <w:sz w:val="24"/>
                <w:szCs w:val="24"/>
                <w:lang w:eastAsia="ru-RU"/>
              </w:rPr>
              <w:t>11.3.</w:t>
            </w:r>
            <w:r w:rsidRPr="00F605DE">
              <w:rPr>
                <w:rFonts w:ascii="Times New Roman" w:hAnsi="Times New Roman"/>
                <w:i/>
                <w:sz w:val="24"/>
                <w:szCs w:val="24"/>
                <w:lang w:eastAsia="ru-RU"/>
              </w:rPr>
              <w:t> не</w:t>
            </w:r>
            <w:r w:rsidR="00E328A9">
              <w:rPr>
                <w:rFonts w:ascii="Times New Roman" w:hAnsi="Times New Roman"/>
                <w:i/>
                <w:sz w:val="24"/>
                <w:szCs w:val="24"/>
                <w:lang w:eastAsia="ru-RU"/>
              </w:rPr>
              <w:t xml:space="preserve"> </w:t>
            </w:r>
            <w:r w:rsidRPr="00F605DE">
              <w:rPr>
                <w:rFonts w:ascii="Times New Roman" w:hAnsi="Times New Roman"/>
                <w:i/>
                <w:sz w:val="24"/>
                <w:szCs w:val="24"/>
                <w:lang w:eastAsia="ru-RU"/>
              </w:rPr>
              <w:t>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14:paraId="7AC56EF1" w14:textId="77777777" w:rsidR="00F605DE" w:rsidRPr="00F605DE" w:rsidRDefault="00F605DE" w:rsidP="00F605DE">
            <w:pPr>
              <w:pStyle w:val="1c"/>
              <w:jc w:val="both"/>
              <w:rPr>
                <w:rFonts w:ascii="Times New Roman" w:hAnsi="Times New Roman"/>
                <w:i/>
                <w:sz w:val="24"/>
                <w:szCs w:val="24"/>
                <w:lang w:eastAsia="ru-RU"/>
              </w:rPr>
            </w:pPr>
            <w:r w:rsidRPr="00F605DE">
              <w:rPr>
                <w:rFonts w:ascii="Times New Roman" w:hAnsi="Times New Roman"/>
                <w:b/>
                <w:i/>
                <w:sz w:val="24"/>
                <w:szCs w:val="24"/>
                <w:lang w:eastAsia="ru-RU"/>
              </w:rPr>
              <w:lastRenderedPageBreak/>
              <w:t>11.4.</w:t>
            </w:r>
            <w:r w:rsidRPr="00F605DE">
              <w:rPr>
                <w:rFonts w:ascii="Times New Roman" w:hAnsi="Times New Roman"/>
                <w:i/>
                <w:sz w:val="24"/>
                <w:szCs w:val="24"/>
                <w:lang w:eastAsia="ru-RU"/>
              </w:rPr>
              <w:t>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14:paraId="033E054C" w14:textId="77777777" w:rsidR="00F605DE" w:rsidRPr="00F605DE" w:rsidRDefault="00F605DE" w:rsidP="00F605DE">
            <w:pPr>
              <w:pStyle w:val="1c"/>
              <w:jc w:val="both"/>
              <w:rPr>
                <w:rFonts w:ascii="Times New Roman" w:hAnsi="Times New Roman"/>
                <w:sz w:val="24"/>
                <w:szCs w:val="24"/>
                <w:lang w:eastAsia="ru-RU"/>
              </w:rPr>
            </w:pPr>
            <w:r w:rsidRPr="00F605DE">
              <w:rPr>
                <w:rFonts w:ascii="Times New Roman" w:hAnsi="Times New Roman"/>
                <w:b/>
                <w:sz w:val="24"/>
                <w:szCs w:val="24"/>
                <w:lang w:eastAsia="ru-RU"/>
              </w:rPr>
              <w:t>11.5.</w:t>
            </w:r>
            <w:r w:rsidRPr="00F605DE">
              <w:rPr>
                <w:rFonts w:ascii="Times New Roman" w:hAnsi="Times New Roman"/>
                <w:sz w:val="24"/>
                <w:szCs w:val="24"/>
                <w:lang w:eastAsia="ru-RU"/>
              </w:rPr>
              <w:t xml:space="preserve"> </w:t>
            </w:r>
            <w:r w:rsidRPr="00F605DE">
              <w:rPr>
                <w:rFonts w:ascii="Times New Roman" w:hAnsi="Times New Roman"/>
                <w:b/>
                <w:sz w:val="24"/>
                <w:szCs w:val="24"/>
                <w:lang w:eastAsia="ru-RU"/>
              </w:rPr>
              <w:t>К участникам закупки Заказчик вправе установить также следующие требования:</w:t>
            </w:r>
          </w:p>
          <w:p w14:paraId="7D5DDDE4" w14:textId="77777777" w:rsidR="00F605DE" w:rsidRPr="00F605DE" w:rsidRDefault="00F605DE" w:rsidP="00F605DE">
            <w:pPr>
              <w:pStyle w:val="1c"/>
              <w:jc w:val="both"/>
              <w:rPr>
                <w:rFonts w:ascii="Times New Roman" w:hAnsi="Times New Roman"/>
                <w:i/>
                <w:sz w:val="24"/>
                <w:szCs w:val="24"/>
                <w:lang w:eastAsia="ru-RU"/>
              </w:rPr>
            </w:pPr>
            <w:r w:rsidRPr="00F605DE">
              <w:rPr>
                <w:rFonts w:ascii="Times New Roman" w:hAnsi="Times New Roman"/>
                <w:b/>
                <w:i/>
                <w:sz w:val="24"/>
                <w:szCs w:val="24"/>
                <w:lang w:eastAsia="ru-RU"/>
              </w:rPr>
              <w:t>11.6</w:t>
            </w:r>
            <w:r w:rsidRPr="00F605DE">
              <w:rPr>
                <w:rFonts w:ascii="Times New Roman" w:hAnsi="Times New Roman"/>
                <w:i/>
                <w:sz w:val="24"/>
                <w:szCs w:val="24"/>
                <w:lang w:eastAsia="ru-RU"/>
              </w:rPr>
              <w:t xml:space="preserve">. отсутствие сведений об участниках закупки в реестре </w:t>
            </w:r>
            <w:r w:rsidR="000C5DCB" w:rsidRPr="00F605DE">
              <w:rPr>
                <w:rFonts w:ascii="Times New Roman" w:hAnsi="Times New Roman"/>
                <w:i/>
                <w:sz w:val="24"/>
                <w:szCs w:val="24"/>
                <w:lang w:eastAsia="ru-RU"/>
              </w:rPr>
              <w:t>недобросовестных поставщиков</w:t>
            </w:r>
            <w:r w:rsidRPr="00F605DE">
              <w:rPr>
                <w:rFonts w:ascii="Times New Roman" w:hAnsi="Times New Roman"/>
                <w:i/>
                <w:sz w:val="24"/>
                <w:szCs w:val="24"/>
                <w:lang w:eastAsia="ru-RU"/>
              </w:rPr>
              <w:t xml:space="preserve">, предусмотренном </w:t>
            </w:r>
            <w:hyperlink r:id="rId17" w:history="1">
              <w:r w:rsidRPr="00F605DE">
                <w:rPr>
                  <w:rFonts w:ascii="Times New Roman" w:hAnsi="Times New Roman"/>
                  <w:i/>
                  <w:sz w:val="24"/>
                  <w:szCs w:val="24"/>
                  <w:lang w:eastAsia="ru-RU"/>
                </w:rPr>
                <w:t>статьей 5</w:t>
              </w:r>
            </w:hyperlink>
            <w:r w:rsidRPr="00F605DE">
              <w:rPr>
                <w:rFonts w:ascii="Times New Roman" w:hAnsi="Times New Roman"/>
                <w:i/>
                <w:sz w:val="24"/>
                <w:szCs w:val="24"/>
                <w:lang w:eastAsia="ru-RU"/>
              </w:rPr>
              <w:t xml:space="preserve"> Закона № 223-ФЗ, и в реестре недобросовестных поставщиков, предусмотренном Федеральным законом «О контрактной системе в сфере закупок товаров, работ, услуг для обеспечения государственных и муниципальных нужд»;</w:t>
            </w:r>
          </w:p>
          <w:p w14:paraId="15167742" w14:textId="77777777" w:rsidR="00FE28DC" w:rsidRPr="00FE28DC" w:rsidRDefault="006C5488" w:rsidP="006C5488">
            <w:pPr>
              <w:widowControl w:val="0"/>
              <w:tabs>
                <w:tab w:val="left" w:pos="0"/>
                <w:tab w:val="left" w:pos="709"/>
                <w:tab w:val="left" w:pos="2834"/>
              </w:tabs>
              <w:autoSpaceDE w:val="0"/>
              <w:autoSpaceDN w:val="0"/>
              <w:adjustRightInd w:val="0"/>
              <w:spacing w:after="0" w:line="240" w:lineRule="auto"/>
              <w:ind w:right="-8"/>
              <w:jc w:val="both"/>
              <w:rPr>
                <w:rFonts w:ascii="Times New Roman" w:hAnsi="Times New Roman"/>
                <w:b/>
                <w:sz w:val="24"/>
                <w:szCs w:val="24"/>
                <w:lang w:eastAsia="ru-RU"/>
              </w:rPr>
            </w:pPr>
            <w:r w:rsidRPr="007E2B68">
              <w:rPr>
                <w:rFonts w:ascii="Times New Roman" w:hAnsi="Times New Roman"/>
                <w:b/>
                <w:iCs/>
                <w:sz w:val="24"/>
                <w:szCs w:val="24"/>
                <w:lang w:eastAsia="ru-RU"/>
              </w:rPr>
              <w:t>11.7</w:t>
            </w:r>
            <w:r w:rsidR="00FE28DC" w:rsidRPr="007E2B68">
              <w:rPr>
                <w:rFonts w:ascii="Times New Roman" w:hAnsi="Times New Roman"/>
                <w:iCs/>
                <w:sz w:val="24"/>
                <w:szCs w:val="24"/>
                <w:lang w:eastAsia="ru-RU"/>
              </w:rPr>
              <w:t xml:space="preserve"> </w:t>
            </w:r>
            <w:r w:rsidR="00FE28DC" w:rsidRPr="00FE28DC">
              <w:rPr>
                <w:rFonts w:ascii="Times New Roman" w:hAnsi="Times New Roman"/>
                <w:b/>
                <w:sz w:val="24"/>
                <w:szCs w:val="24"/>
                <w:lang w:eastAsia="ru-RU"/>
              </w:rPr>
              <w:t>В отношении отдельных видов закупок Заказчик вправе устанавливать к участникам закупки следующие дополнительные единые квалификационные требования:</w:t>
            </w:r>
          </w:p>
          <w:p w14:paraId="19E9DA19" w14:textId="77777777" w:rsidR="00FE28DC" w:rsidRPr="00256DC5" w:rsidRDefault="00FE28DC" w:rsidP="00FE28DC">
            <w:pPr>
              <w:pStyle w:val="1c"/>
              <w:jc w:val="both"/>
              <w:rPr>
                <w:rFonts w:ascii="Times New Roman" w:hAnsi="Times New Roman"/>
                <w:i/>
                <w:sz w:val="24"/>
                <w:szCs w:val="24"/>
                <w:lang w:eastAsia="ru-RU"/>
              </w:rPr>
            </w:pPr>
            <w:r w:rsidRPr="00256DC5">
              <w:rPr>
                <w:rFonts w:ascii="Times New Roman" w:hAnsi="Times New Roman"/>
                <w:b/>
                <w:i/>
                <w:sz w:val="24"/>
                <w:szCs w:val="24"/>
                <w:lang w:eastAsia="ru-RU"/>
              </w:rPr>
              <w:t>1)</w:t>
            </w:r>
            <w:r w:rsidRPr="00256DC5">
              <w:rPr>
                <w:rFonts w:ascii="Times New Roman" w:hAnsi="Times New Roman"/>
                <w:i/>
                <w:sz w:val="24"/>
                <w:szCs w:val="24"/>
                <w:lang w:eastAsia="ru-RU"/>
              </w:rPr>
              <w:t xml:space="preserve"> наличие необходимой профессиональной и технической квалификации;</w:t>
            </w:r>
          </w:p>
          <w:p w14:paraId="3B60B09F" w14:textId="77777777" w:rsidR="00FE28DC" w:rsidRPr="00256DC5" w:rsidRDefault="00FE28DC" w:rsidP="00FE28DC">
            <w:pPr>
              <w:pStyle w:val="1c"/>
              <w:jc w:val="both"/>
              <w:rPr>
                <w:rFonts w:ascii="Times New Roman" w:hAnsi="Times New Roman"/>
                <w:i/>
                <w:sz w:val="24"/>
                <w:szCs w:val="24"/>
                <w:lang w:eastAsia="ru-RU"/>
              </w:rPr>
            </w:pPr>
            <w:r w:rsidRPr="00256DC5">
              <w:rPr>
                <w:rFonts w:ascii="Times New Roman" w:hAnsi="Times New Roman"/>
                <w:b/>
                <w:i/>
                <w:sz w:val="24"/>
                <w:szCs w:val="24"/>
                <w:lang w:eastAsia="ru-RU"/>
              </w:rPr>
              <w:t>2)</w:t>
            </w:r>
            <w:r w:rsidRPr="00256DC5">
              <w:rPr>
                <w:rFonts w:ascii="Times New Roman" w:hAnsi="Times New Roman"/>
                <w:i/>
                <w:sz w:val="24"/>
                <w:szCs w:val="24"/>
                <w:lang w:eastAsia="ru-RU"/>
              </w:rPr>
              <w:t xml:space="preserve"> наличие финансовых ресурсов для исполнения договора;</w:t>
            </w:r>
          </w:p>
          <w:p w14:paraId="07649ECE" w14:textId="77777777" w:rsidR="00FE28DC" w:rsidRPr="00256DC5" w:rsidRDefault="00FE28DC" w:rsidP="00FE28DC">
            <w:pPr>
              <w:pStyle w:val="1c"/>
              <w:jc w:val="both"/>
              <w:rPr>
                <w:rFonts w:ascii="Times New Roman" w:hAnsi="Times New Roman"/>
                <w:i/>
                <w:sz w:val="24"/>
                <w:szCs w:val="24"/>
                <w:lang w:eastAsia="ru-RU"/>
              </w:rPr>
            </w:pPr>
            <w:r w:rsidRPr="00256DC5">
              <w:rPr>
                <w:rFonts w:ascii="Times New Roman" w:hAnsi="Times New Roman"/>
                <w:b/>
                <w:i/>
                <w:sz w:val="24"/>
                <w:szCs w:val="24"/>
                <w:lang w:eastAsia="ru-RU"/>
              </w:rPr>
              <w:t>3)</w:t>
            </w:r>
            <w:r w:rsidRPr="00256DC5">
              <w:rPr>
                <w:rFonts w:ascii="Times New Roman" w:hAnsi="Times New Roman"/>
                <w:i/>
                <w:sz w:val="24"/>
                <w:szCs w:val="24"/>
                <w:lang w:eastAsia="ru-RU"/>
              </w:rPr>
              <w:t xml:space="preserve"> наличие оборудования и других материальных ресурсов для исполнения договора;</w:t>
            </w:r>
          </w:p>
          <w:p w14:paraId="687B9B09" w14:textId="306576D5" w:rsidR="00FE28DC" w:rsidRPr="00256DC5" w:rsidRDefault="00256DC5" w:rsidP="00FE28DC">
            <w:pPr>
              <w:pStyle w:val="1c"/>
              <w:jc w:val="both"/>
              <w:rPr>
                <w:rFonts w:ascii="Times New Roman" w:hAnsi="Times New Roman"/>
                <w:i/>
                <w:sz w:val="24"/>
                <w:szCs w:val="24"/>
                <w:lang w:eastAsia="ru-RU"/>
              </w:rPr>
            </w:pPr>
            <w:r w:rsidRPr="00256DC5">
              <w:rPr>
                <w:rFonts w:ascii="Times New Roman" w:hAnsi="Times New Roman"/>
                <w:b/>
                <w:i/>
                <w:sz w:val="24"/>
                <w:szCs w:val="24"/>
                <w:lang w:eastAsia="ru-RU"/>
              </w:rPr>
              <w:t>4</w:t>
            </w:r>
            <w:r w:rsidR="00FE28DC" w:rsidRPr="00256DC5">
              <w:rPr>
                <w:rFonts w:ascii="Times New Roman" w:hAnsi="Times New Roman"/>
                <w:b/>
                <w:i/>
                <w:sz w:val="24"/>
                <w:szCs w:val="24"/>
                <w:lang w:eastAsia="ru-RU"/>
              </w:rPr>
              <w:t>)</w:t>
            </w:r>
            <w:r w:rsidR="00FE28DC" w:rsidRPr="00256DC5">
              <w:rPr>
                <w:rFonts w:ascii="Times New Roman" w:hAnsi="Times New Roman"/>
                <w:i/>
                <w:sz w:val="24"/>
                <w:szCs w:val="24"/>
                <w:lang w:eastAsia="ru-RU"/>
              </w:rPr>
              <w:t xml:space="preserve"> опыт и положительная деловая репутация;</w:t>
            </w:r>
          </w:p>
          <w:p w14:paraId="68F7A2DA" w14:textId="0DB2774F" w:rsidR="00FE28DC" w:rsidRPr="00256DC5" w:rsidRDefault="00256DC5" w:rsidP="00FE28DC">
            <w:pPr>
              <w:widowControl w:val="0"/>
              <w:tabs>
                <w:tab w:val="left" w:pos="0"/>
                <w:tab w:val="left" w:pos="709"/>
                <w:tab w:val="left" w:pos="2834"/>
              </w:tabs>
              <w:autoSpaceDE w:val="0"/>
              <w:autoSpaceDN w:val="0"/>
              <w:adjustRightInd w:val="0"/>
              <w:spacing w:after="0" w:line="240" w:lineRule="auto"/>
              <w:ind w:right="-8"/>
              <w:jc w:val="both"/>
              <w:rPr>
                <w:rFonts w:ascii="Times New Roman" w:hAnsi="Times New Roman"/>
                <w:i/>
                <w:sz w:val="24"/>
                <w:szCs w:val="24"/>
                <w:lang w:eastAsia="ru-RU"/>
              </w:rPr>
            </w:pPr>
            <w:r w:rsidRPr="00256DC5">
              <w:rPr>
                <w:rFonts w:ascii="Times New Roman" w:hAnsi="Times New Roman"/>
                <w:b/>
                <w:i/>
                <w:sz w:val="24"/>
                <w:szCs w:val="24"/>
                <w:lang w:eastAsia="ru-RU"/>
              </w:rPr>
              <w:t>5</w:t>
            </w:r>
            <w:r w:rsidR="00FE28DC" w:rsidRPr="00256DC5">
              <w:rPr>
                <w:rFonts w:ascii="Times New Roman" w:hAnsi="Times New Roman"/>
                <w:b/>
                <w:i/>
                <w:sz w:val="24"/>
                <w:szCs w:val="24"/>
                <w:lang w:eastAsia="ru-RU"/>
              </w:rPr>
              <w:t>)</w:t>
            </w:r>
            <w:r w:rsidR="00FE28DC" w:rsidRPr="00256DC5">
              <w:rPr>
                <w:rFonts w:ascii="Times New Roman" w:hAnsi="Times New Roman"/>
                <w:i/>
                <w:sz w:val="24"/>
                <w:szCs w:val="24"/>
                <w:lang w:eastAsia="ru-RU"/>
              </w:rPr>
              <w:t xml:space="preserve"> трудовые ресурсы для исполнения договора.</w:t>
            </w:r>
          </w:p>
          <w:p w14:paraId="58754CBE" w14:textId="77777777" w:rsidR="00D240B6" w:rsidRPr="00C069F9" w:rsidRDefault="00D240B6" w:rsidP="00FE28DC">
            <w:pPr>
              <w:widowControl w:val="0"/>
              <w:tabs>
                <w:tab w:val="left" w:pos="0"/>
                <w:tab w:val="left" w:pos="709"/>
                <w:tab w:val="left" w:pos="2834"/>
              </w:tabs>
              <w:autoSpaceDE w:val="0"/>
              <w:autoSpaceDN w:val="0"/>
              <w:adjustRightInd w:val="0"/>
              <w:spacing w:after="0" w:line="240" w:lineRule="auto"/>
              <w:ind w:right="-8"/>
              <w:jc w:val="both"/>
              <w:rPr>
                <w:rFonts w:ascii="Times New Roman" w:hAnsi="Times New Roman"/>
                <w:i/>
                <w:color w:val="FF0000"/>
                <w:sz w:val="24"/>
                <w:szCs w:val="24"/>
                <w:highlight w:val="cyan"/>
                <w:lang w:eastAsia="ru-RU"/>
              </w:rPr>
            </w:pPr>
          </w:p>
          <w:p w14:paraId="270DFE13" w14:textId="77777777" w:rsidR="00FE28DC" w:rsidRPr="006F5C44" w:rsidRDefault="00FE28DC" w:rsidP="00FE28DC">
            <w:pPr>
              <w:widowControl w:val="0"/>
              <w:tabs>
                <w:tab w:val="left" w:pos="0"/>
                <w:tab w:val="left" w:pos="709"/>
                <w:tab w:val="left" w:pos="2834"/>
              </w:tabs>
              <w:autoSpaceDE w:val="0"/>
              <w:autoSpaceDN w:val="0"/>
              <w:adjustRightInd w:val="0"/>
              <w:spacing w:after="0" w:line="240" w:lineRule="auto"/>
              <w:ind w:right="-8"/>
              <w:jc w:val="both"/>
              <w:rPr>
                <w:rFonts w:ascii="Times New Roman" w:hAnsi="Times New Roman"/>
                <w:sz w:val="20"/>
                <w:szCs w:val="20"/>
                <w:lang w:eastAsia="ru-RU"/>
              </w:rPr>
            </w:pPr>
            <w:r w:rsidRPr="006F5C44">
              <w:rPr>
                <w:rFonts w:ascii="Times New Roman" w:hAnsi="Times New Roman"/>
                <w:sz w:val="20"/>
                <w:szCs w:val="20"/>
                <w:vertAlign w:val="superscript"/>
                <w:lang w:eastAsia="ru-RU"/>
              </w:rPr>
              <w:t>**</w:t>
            </w:r>
            <w:r w:rsidRPr="006F5C44">
              <w:rPr>
                <w:rFonts w:ascii="Times New Roman" w:hAnsi="Times New Roman"/>
                <w:sz w:val="20"/>
                <w:szCs w:val="20"/>
                <w:lang w:eastAsia="ru-RU"/>
              </w:rPr>
              <w:t>В случае, если несколько юридических лиц, физических лиц (в том числе индивидуальных предпринимателей) выступают на стороне одного участника закупки, требования, установленные Заказчиком в документации о закупке к участникам закупки, предъявляются к каждому из указанных лиц в отдельности.</w:t>
            </w:r>
          </w:p>
          <w:p w14:paraId="5ED8EBB4" w14:textId="77777777" w:rsidR="00175A95" w:rsidRDefault="00175A95" w:rsidP="00FE28DC">
            <w:pPr>
              <w:widowControl w:val="0"/>
              <w:tabs>
                <w:tab w:val="left" w:pos="0"/>
                <w:tab w:val="left" w:pos="709"/>
                <w:tab w:val="left" w:pos="2834"/>
              </w:tabs>
              <w:autoSpaceDE w:val="0"/>
              <w:autoSpaceDN w:val="0"/>
              <w:adjustRightInd w:val="0"/>
              <w:spacing w:after="0" w:line="240" w:lineRule="auto"/>
              <w:ind w:right="-8"/>
              <w:jc w:val="both"/>
              <w:rPr>
                <w:rFonts w:ascii="Times New Roman" w:hAnsi="Times New Roman"/>
                <w:sz w:val="24"/>
                <w:szCs w:val="24"/>
                <w:lang w:eastAsia="ru-RU"/>
              </w:rPr>
            </w:pPr>
            <w:r w:rsidRPr="003E7889">
              <w:rPr>
                <w:rFonts w:ascii="Times New Roman" w:hAnsi="Times New Roman"/>
                <w:sz w:val="24"/>
                <w:szCs w:val="24"/>
                <w:lang w:eastAsia="ru-RU"/>
              </w:rPr>
              <w:t>Установленные настоящим Положением требования предъявляются в равной мере ко всем участникам закупки.</w:t>
            </w:r>
          </w:p>
          <w:p w14:paraId="42D73933" w14:textId="77777777" w:rsidR="00175A95" w:rsidRPr="00FE28DC" w:rsidRDefault="00175A95" w:rsidP="00FE28DC">
            <w:pPr>
              <w:widowControl w:val="0"/>
              <w:tabs>
                <w:tab w:val="left" w:pos="0"/>
                <w:tab w:val="left" w:pos="709"/>
                <w:tab w:val="left" w:pos="2834"/>
              </w:tabs>
              <w:autoSpaceDE w:val="0"/>
              <w:autoSpaceDN w:val="0"/>
              <w:adjustRightInd w:val="0"/>
              <w:spacing w:after="0" w:line="240" w:lineRule="auto"/>
              <w:ind w:right="-8"/>
              <w:jc w:val="both"/>
              <w:rPr>
                <w:rFonts w:ascii="Times New Roman" w:hAnsi="Times New Roman"/>
                <w:color w:val="000000"/>
                <w:sz w:val="20"/>
                <w:szCs w:val="20"/>
                <w:highlight w:val="cyan"/>
              </w:rPr>
            </w:pPr>
            <w:r w:rsidRPr="003E7889">
              <w:rPr>
                <w:rFonts w:ascii="Times New Roman" w:hAnsi="Times New Roman"/>
                <w:sz w:val="24"/>
                <w:szCs w:val="24"/>
                <w:lang w:eastAsia="ru-RU"/>
              </w:rPr>
              <w:t>Заказчик отстраняет участника закупки от участия в соответствующей процедуре закупки в любой момент до заключения договора, если обнаружит, что участник представил недостоверную, в том числе неполную, противоречивую, информацию в отношении своих данных. Если с таким участником был заключен договор, то обстоятельства, указанные в настоящем пункте, являются основаниями для расторжения с участником закупки договора в порядке, установленном гражданским законодательством Российской Федерации.</w:t>
            </w:r>
          </w:p>
        </w:tc>
      </w:tr>
      <w:tr w:rsidR="00DC24AC" w:rsidRPr="009A7A8A" w14:paraId="2DAFABCC"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17A0407" w14:textId="77777777" w:rsidR="00DC24AC" w:rsidRPr="009A7A8A" w:rsidRDefault="00DC24AC"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11.1</w:t>
            </w:r>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20F9719D" w14:textId="77777777" w:rsidR="00DC24AC" w:rsidRPr="00DC24AC" w:rsidRDefault="00DC24AC" w:rsidP="00ED75FD">
            <w:pPr>
              <w:widowControl w:val="0"/>
              <w:suppressLineNumbers/>
              <w:suppressAutoHyphens/>
              <w:spacing w:after="0" w:line="240" w:lineRule="auto"/>
              <w:contextualSpacing/>
              <w:rPr>
                <w:rFonts w:ascii="Times New Roman" w:hAnsi="Times New Roman"/>
                <w:b/>
                <w:sz w:val="24"/>
                <w:szCs w:val="24"/>
                <w:lang w:eastAsia="ru-RU"/>
              </w:rPr>
            </w:pPr>
            <w:r w:rsidRPr="00DC24AC">
              <w:rPr>
                <w:rFonts w:ascii="Times New Roman" w:hAnsi="Times New Roman"/>
                <w:b/>
                <w:sz w:val="24"/>
                <w:szCs w:val="24"/>
                <w:lang w:eastAsia="ru-RU"/>
              </w:rPr>
              <w:t>Требования к содержанию, форме, оформлению, сроку действия и составу заявки на участие в запросе предложений</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C884B2F" w14:textId="77777777" w:rsidR="00DC24AC" w:rsidRPr="009A7A8A" w:rsidRDefault="00DC24AC" w:rsidP="00DC24AC">
            <w:pPr>
              <w:pStyle w:val="af9"/>
              <w:widowControl w:val="0"/>
              <w:tabs>
                <w:tab w:val="left" w:pos="540"/>
              </w:tabs>
              <w:spacing w:line="240" w:lineRule="auto"/>
              <w:ind w:firstLine="425"/>
              <w:rPr>
                <w:b/>
                <w:snapToGrid/>
                <w:color w:val="000000"/>
                <w:sz w:val="24"/>
                <w:szCs w:val="24"/>
              </w:rPr>
            </w:pPr>
            <w:r w:rsidRPr="009A7A8A">
              <w:rPr>
                <w:b/>
                <w:snapToGrid/>
                <w:color w:val="000000"/>
                <w:sz w:val="24"/>
                <w:szCs w:val="24"/>
              </w:rPr>
              <w:t>1.</w:t>
            </w:r>
            <w:r w:rsidRPr="009A7A8A">
              <w:rPr>
                <w:b/>
                <w:snapToGrid/>
                <w:sz w:val="24"/>
                <w:szCs w:val="24"/>
              </w:rPr>
              <w:t>Участник запроса предложений (далее - участник) должен подготовить предложение, включающее:</w:t>
            </w:r>
          </w:p>
          <w:p w14:paraId="33B917ED" w14:textId="77777777" w:rsidR="00DC24AC" w:rsidRPr="00DC24AC" w:rsidRDefault="00DC24AC" w:rsidP="00DC24AC">
            <w:pPr>
              <w:pStyle w:val="a2"/>
              <w:widowControl w:val="0"/>
              <w:numPr>
                <w:ilvl w:val="0"/>
                <w:numId w:val="0"/>
              </w:numPr>
              <w:tabs>
                <w:tab w:val="clear" w:pos="1134"/>
                <w:tab w:val="clear" w:pos="1418"/>
                <w:tab w:val="left" w:pos="0"/>
              </w:tabs>
              <w:spacing w:line="240" w:lineRule="auto"/>
              <w:ind w:firstLine="425"/>
              <w:rPr>
                <w:i/>
                <w:sz w:val="24"/>
                <w:szCs w:val="24"/>
              </w:rPr>
            </w:pPr>
            <w:r w:rsidRPr="00DC24AC">
              <w:rPr>
                <w:b/>
                <w:i/>
                <w:color w:val="000000"/>
                <w:sz w:val="24"/>
                <w:szCs w:val="24"/>
              </w:rPr>
              <w:t>1)</w:t>
            </w:r>
            <w:r w:rsidRPr="00DC24AC">
              <w:rPr>
                <w:i/>
                <w:color w:val="000000"/>
                <w:sz w:val="24"/>
                <w:szCs w:val="24"/>
              </w:rPr>
              <w:t> </w:t>
            </w:r>
            <w:r w:rsidRPr="00DC24AC">
              <w:rPr>
                <w:i/>
                <w:sz w:val="24"/>
                <w:szCs w:val="24"/>
              </w:rPr>
              <w:t>заявку о подаче предложения по форме и в соответствии с требованиями документации (</w:t>
            </w:r>
            <w:r w:rsidRPr="00DC24AC">
              <w:rPr>
                <w:i/>
                <w:snapToGrid w:val="0"/>
                <w:sz w:val="24"/>
                <w:szCs w:val="24"/>
              </w:rPr>
              <w:t xml:space="preserve">Приложение к документации </w:t>
            </w:r>
            <w:r w:rsidRPr="00DC24AC">
              <w:rPr>
                <w:i/>
                <w:sz w:val="24"/>
                <w:szCs w:val="24"/>
              </w:rPr>
              <w:t xml:space="preserve">о проведении запроса предложений форма 1) </w:t>
            </w:r>
          </w:p>
          <w:p w14:paraId="5ED7AE5F" w14:textId="77777777" w:rsidR="00DC24AC" w:rsidRPr="00DC24AC" w:rsidRDefault="00DC24AC" w:rsidP="00DC24AC">
            <w:pPr>
              <w:pStyle w:val="a2"/>
              <w:widowControl w:val="0"/>
              <w:numPr>
                <w:ilvl w:val="0"/>
                <w:numId w:val="0"/>
              </w:numPr>
              <w:tabs>
                <w:tab w:val="clear" w:pos="1134"/>
                <w:tab w:val="clear" w:pos="1418"/>
                <w:tab w:val="left" w:pos="0"/>
              </w:tabs>
              <w:spacing w:line="240" w:lineRule="auto"/>
              <w:ind w:firstLine="425"/>
              <w:rPr>
                <w:i/>
                <w:sz w:val="24"/>
                <w:szCs w:val="24"/>
              </w:rPr>
            </w:pPr>
            <w:r w:rsidRPr="00DC24AC">
              <w:rPr>
                <w:b/>
                <w:i/>
                <w:sz w:val="24"/>
                <w:szCs w:val="24"/>
              </w:rPr>
              <w:t>2)</w:t>
            </w:r>
            <w:r w:rsidRPr="00DC24AC">
              <w:rPr>
                <w:i/>
                <w:sz w:val="24"/>
                <w:szCs w:val="24"/>
              </w:rPr>
              <w:t xml:space="preserve"> пояснительную записку, содержащую информацию о функциональных, качественных и количественных характеристиках товаров, объеме и характеристиках работ, услуг, сроках исполнения договора, стоимости, и прочих существенных условиях договора, предусмотренных в документации (</w:t>
            </w:r>
            <w:r w:rsidRPr="00DC24AC">
              <w:rPr>
                <w:i/>
                <w:snapToGrid w:val="0"/>
                <w:sz w:val="24"/>
                <w:szCs w:val="24"/>
              </w:rPr>
              <w:t xml:space="preserve">Приложение к документации о проведении </w:t>
            </w:r>
            <w:r w:rsidRPr="00DC24AC">
              <w:rPr>
                <w:i/>
                <w:snapToGrid w:val="0"/>
                <w:sz w:val="24"/>
                <w:szCs w:val="24"/>
              </w:rPr>
              <w:lastRenderedPageBreak/>
              <w:t xml:space="preserve">запроса предложений </w:t>
            </w:r>
            <w:r w:rsidRPr="00DC24AC">
              <w:rPr>
                <w:i/>
                <w:sz w:val="24"/>
                <w:szCs w:val="24"/>
              </w:rPr>
              <w:t>форма 3);</w:t>
            </w:r>
          </w:p>
          <w:p w14:paraId="13495319" w14:textId="77777777" w:rsidR="00DC24AC" w:rsidRPr="00DC24AC" w:rsidRDefault="00DC24AC" w:rsidP="00DC24AC">
            <w:pPr>
              <w:pStyle w:val="a2"/>
              <w:widowControl w:val="0"/>
              <w:numPr>
                <w:ilvl w:val="0"/>
                <w:numId w:val="0"/>
              </w:numPr>
              <w:tabs>
                <w:tab w:val="clear" w:pos="1134"/>
                <w:tab w:val="clear" w:pos="1418"/>
                <w:tab w:val="left" w:pos="0"/>
              </w:tabs>
              <w:spacing w:line="240" w:lineRule="auto"/>
              <w:ind w:firstLine="425"/>
              <w:rPr>
                <w:i/>
                <w:color w:val="000000"/>
                <w:sz w:val="24"/>
                <w:szCs w:val="24"/>
              </w:rPr>
            </w:pPr>
            <w:r w:rsidRPr="00DC24AC">
              <w:rPr>
                <w:b/>
                <w:i/>
                <w:color w:val="000000"/>
                <w:sz w:val="24"/>
                <w:szCs w:val="24"/>
              </w:rPr>
              <w:t>3)</w:t>
            </w:r>
            <w:r w:rsidRPr="00DC24AC">
              <w:rPr>
                <w:i/>
                <w:color w:val="000000"/>
                <w:sz w:val="24"/>
                <w:szCs w:val="24"/>
              </w:rPr>
              <w:t> </w:t>
            </w:r>
            <w:r w:rsidRPr="00DC24AC">
              <w:rPr>
                <w:i/>
                <w:sz w:val="24"/>
                <w:szCs w:val="24"/>
              </w:rPr>
              <w:t>анкету,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w:t>
            </w:r>
            <w:r w:rsidRPr="00DC24AC">
              <w:rPr>
                <w:i/>
                <w:snapToGrid w:val="0"/>
                <w:sz w:val="24"/>
                <w:szCs w:val="24"/>
              </w:rPr>
              <w:t xml:space="preserve">Приложение к документации о проведении запроса предложений </w:t>
            </w:r>
            <w:r w:rsidRPr="00DC24AC">
              <w:rPr>
                <w:i/>
                <w:sz w:val="24"/>
                <w:szCs w:val="24"/>
              </w:rPr>
              <w:t>форма 2)</w:t>
            </w:r>
            <w:r w:rsidRPr="00DC24AC">
              <w:rPr>
                <w:i/>
                <w:color w:val="000000"/>
                <w:sz w:val="24"/>
                <w:szCs w:val="24"/>
              </w:rPr>
              <w:t>;</w:t>
            </w:r>
          </w:p>
          <w:p w14:paraId="7F059EB9" w14:textId="77777777" w:rsidR="00DC24AC" w:rsidRDefault="00DC24AC" w:rsidP="00DC24AC">
            <w:pPr>
              <w:pStyle w:val="a2"/>
              <w:widowControl w:val="0"/>
              <w:numPr>
                <w:ilvl w:val="0"/>
                <w:numId w:val="0"/>
              </w:numPr>
              <w:tabs>
                <w:tab w:val="clear" w:pos="1134"/>
                <w:tab w:val="clear" w:pos="1418"/>
                <w:tab w:val="left" w:pos="0"/>
              </w:tabs>
              <w:spacing w:line="240" w:lineRule="auto"/>
              <w:ind w:firstLine="425"/>
              <w:rPr>
                <w:i/>
                <w:sz w:val="24"/>
                <w:szCs w:val="24"/>
              </w:rPr>
            </w:pPr>
            <w:r w:rsidRPr="00DC24AC">
              <w:rPr>
                <w:b/>
                <w:i/>
                <w:color w:val="000000"/>
                <w:sz w:val="24"/>
                <w:szCs w:val="24"/>
              </w:rPr>
              <w:t>4)</w:t>
            </w:r>
            <w:r w:rsidRPr="00DC24AC">
              <w:rPr>
                <w:i/>
                <w:color w:val="000000"/>
                <w:sz w:val="24"/>
                <w:szCs w:val="24"/>
              </w:rPr>
              <w:t> </w:t>
            </w:r>
            <w:r w:rsidRPr="00DC24AC">
              <w:rPr>
                <w:i/>
                <w:sz w:val="24"/>
                <w:szCs w:val="24"/>
              </w:rPr>
              <w:t>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
          <w:p w14:paraId="15A72BB3" w14:textId="77777777" w:rsidR="00102E6C" w:rsidRDefault="00F419D1" w:rsidP="00102E6C">
            <w:pPr>
              <w:pStyle w:val="a2"/>
              <w:widowControl w:val="0"/>
              <w:numPr>
                <w:ilvl w:val="0"/>
                <w:numId w:val="0"/>
              </w:numPr>
              <w:tabs>
                <w:tab w:val="clear" w:pos="1134"/>
                <w:tab w:val="clear" w:pos="1418"/>
                <w:tab w:val="left" w:pos="0"/>
              </w:tabs>
              <w:spacing w:line="240" w:lineRule="auto"/>
              <w:ind w:firstLine="425"/>
              <w:rPr>
                <w:i/>
                <w:sz w:val="24"/>
                <w:szCs w:val="24"/>
              </w:rPr>
            </w:pPr>
            <w:r>
              <w:rPr>
                <w:i/>
                <w:sz w:val="24"/>
                <w:szCs w:val="24"/>
              </w:rPr>
              <w:t>Срок действия</w:t>
            </w:r>
            <w:r w:rsidR="00D70994">
              <w:rPr>
                <w:i/>
                <w:sz w:val="24"/>
                <w:szCs w:val="24"/>
              </w:rPr>
              <w:t xml:space="preserve"> (сохранения)</w:t>
            </w:r>
            <w:r>
              <w:rPr>
                <w:i/>
                <w:sz w:val="24"/>
                <w:szCs w:val="24"/>
              </w:rPr>
              <w:t xml:space="preserve"> заявки-не менее 3-х лет.</w:t>
            </w:r>
          </w:p>
          <w:p w14:paraId="49443BAE" w14:textId="01F28DC2" w:rsidR="00102E6C" w:rsidRPr="00102E6C" w:rsidRDefault="00102E6C" w:rsidP="00102E6C">
            <w:pPr>
              <w:pStyle w:val="a2"/>
              <w:widowControl w:val="0"/>
              <w:numPr>
                <w:ilvl w:val="0"/>
                <w:numId w:val="0"/>
              </w:numPr>
              <w:tabs>
                <w:tab w:val="clear" w:pos="1134"/>
                <w:tab w:val="clear" w:pos="1418"/>
                <w:tab w:val="left" w:pos="0"/>
              </w:tabs>
              <w:spacing w:line="240" w:lineRule="auto"/>
              <w:ind w:firstLine="425"/>
              <w:rPr>
                <w:b/>
                <w:i/>
                <w:sz w:val="24"/>
                <w:szCs w:val="24"/>
              </w:rPr>
            </w:pPr>
            <w:r w:rsidRPr="0063623B">
              <w:rPr>
                <w:b/>
                <w:i/>
                <w:sz w:val="24"/>
                <w:szCs w:val="24"/>
              </w:rPr>
              <w:t xml:space="preserve">5) </w:t>
            </w:r>
            <w:r w:rsidRPr="0063623B">
              <w:rPr>
                <w:i/>
                <w:sz w:val="24"/>
                <w:szCs w:val="24"/>
              </w:rPr>
              <w:t xml:space="preserve">Выписку из реестра членов СРО по форме, которая утверждена Приказом Ростехнадзора от </w:t>
            </w:r>
            <w:r w:rsidR="00C75551" w:rsidRPr="0063623B">
              <w:rPr>
                <w:i/>
                <w:sz w:val="24"/>
                <w:szCs w:val="24"/>
              </w:rPr>
              <w:t>04</w:t>
            </w:r>
            <w:r w:rsidRPr="0063623B">
              <w:rPr>
                <w:i/>
                <w:sz w:val="24"/>
                <w:szCs w:val="24"/>
              </w:rPr>
              <w:t>.0</w:t>
            </w:r>
            <w:r w:rsidR="00C75551" w:rsidRPr="0063623B">
              <w:rPr>
                <w:i/>
                <w:sz w:val="24"/>
                <w:szCs w:val="24"/>
              </w:rPr>
              <w:t>3</w:t>
            </w:r>
            <w:r w:rsidRPr="0063623B">
              <w:rPr>
                <w:i/>
                <w:sz w:val="24"/>
                <w:szCs w:val="24"/>
              </w:rPr>
              <w:t>.201</w:t>
            </w:r>
            <w:r w:rsidR="00C75551" w:rsidRPr="0063623B">
              <w:rPr>
                <w:i/>
                <w:sz w:val="24"/>
                <w:szCs w:val="24"/>
              </w:rPr>
              <w:t>9</w:t>
            </w:r>
            <w:r w:rsidRPr="0063623B">
              <w:rPr>
                <w:i/>
                <w:sz w:val="24"/>
                <w:szCs w:val="24"/>
              </w:rPr>
              <w:t xml:space="preserve"> N </w:t>
            </w:r>
            <w:r w:rsidR="00C75551" w:rsidRPr="0063623B">
              <w:rPr>
                <w:i/>
                <w:sz w:val="24"/>
                <w:szCs w:val="24"/>
              </w:rPr>
              <w:t>86</w:t>
            </w:r>
            <w:r w:rsidRPr="0063623B">
              <w:rPr>
                <w:i/>
                <w:sz w:val="24"/>
                <w:szCs w:val="24"/>
              </w:rPr>
              <w:t xml:space="preserve"> или нотариально заверенная копия такой выписки. Указанная выписка должна быть выдана не ранее чем за 1 (один) месяц до даты публикации извещения о проведении запроса предложений в единой информационной системе</w:t>
            </w:r>
          </w:p>
          <w:p w14:paraId="59B27141" w14:textId="77777777" w:rsidR="00DC24AC" w:rsidRPr="00DC24AC" w:rsidRDefault="00DC24AC" w:rsidP="00DC24AC">
            <w:pPr>
              <w:pStyle w:val="33"/>
              <w:tabs>
                <w:tab w:val="clear" w:pos="788"/>
              </w:tabs>
              <w:ind w:left="0" w:firstLine="425"/>
              <w:rPr>
                <w:b/>
                <w:szCs w:val="24"/>
              </w:rPr>
            </w:pPr>
            <w:r w:rsidRPr="006F5C44">
              <w:rPr>
                <w:sz w:val="20"/>
                <w:vertAlign w:val="superscript"/>
              </w:rPr>
              <w:t>***</w:t>
            </w:r>
            <w:r w:rsidRPr="006F5C44">
              <w:rPr>
                <w:sz w:val="20"/>
              </w:rPr>
              <w:t>В случае если от имени участника процедуры закупки действует иное лицо, Предложение к участие в запросе предложений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tc>
      </w:tr>
      <w:tr w:rsidR="000D2647" w:rsidRPr="009A7A8A" w14:paraId="49F6AF90" w14:textId="77777777" w:rsidTr="00372867">
        <w:trPr>
          <w:trHeight w:val="70"/>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75E7B23" w14:textId="77777777" w:rsidR="000D2647" w:rsidRPr="009A7A8A" w:rsidRDefault="00DC24AC"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11.2</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A6D93E" w14:textId="77777777" w:rsidR="000D2647" w:rsidRPr="000D2647" w:rsidRDefault="000D2647" w:rsidP="00ED75FD">
            <w:pPr>
              <w:widowControl w:val="0"/>
              <w:suppressLineNumbers/>
              <w:suppressAutoHyphens/>
              <w:spacing w:after="0" w:line="240" w:lineRule="auto"/>
              <w:contextualSpacing/>
              <w:rPr>
                <w:rFonts w:ascii="Times New Roman" w:hAnsi="Times New Roman"/>
                <w:b/>
                <w:sz w:val="24"/>
                <w:szCs w:val="24"/>
                <w:lang w:eastAsia="ru-RU"/>
              </w:rPr>
            </w:pPr>
            <w:r w:rsidRPr="000D2647">
              <w:rPr>
                <w:rFonts w:ascii="Times New Roman" w:hAnsi="Times New Roman"/>
                <w:b/>
                <w:sz w:val="24"/>
                <w:szCs w:val="24"/>
                <w:lang w:eastAsia="ru-RU"/>
              </w:rPr>
              <w:t xml:space="preserve">Требования к качеству, техническим характеристикам продукции, к её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w:t>
            </w:r>
            <w:r w:rsidRPr="000D2647">
              <w:rPr>
                <w:rFonts w:ascii="Times New Roman" w:hAnsi="Times New Roman"/>
                <w:b/>
                <w:sz w:val="24"/>
                <w:szCs w:val="24"/>
                <w:lang w:eastAsia="ru-RU"/>
              </w:rPr>
              <w:lastRenderedPageBreak/>
              <w:t>связанные с определением соответствия поставляемого товара, выполняемой работы, оказываемой услуги потребностям заказчика</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1E8C5BD" w14:textId="0388495E" w:rsidR="000D2647" w:rsidRPr="00110852" w:rsidRDefault="00F21A2C" w:rsidP="00ED75FD">
            <w:pPr>
              <w:pStyle w:val="a2"/>
              <w:widowControl w:val="0"/>
              <w:numPr>
                <w:ilvl w:val="0"/>
                <w:numId w:val="0"/>
              </w:numPr>
              <w:tabs>
                <w:tab w:val="clear" w:pos="1134"/>
                <w:tab w:val="clear" w:pos="1418"/>
                <w:tab w:val="left" w:pos="0"/>
              </w:tabs>
              <w:spacing w:line="240" w:lineRule="auto"/>
              <w:ind w:firstLine="425"/>
              <w:rPr>
                <w:i/>
                <w:iCs/>
                <w:sz w:val="24"/>
                <w:szCs w:val="24"/>
              </w:rPr>
            </w:pPr>
            <w:r w:rsidRPr="00110852">
              <w:rPr>
                <w:i/>
                <w:iCs/>
                <w:sz w:val="24"/>
                <w:szCs w:val="24"/>
              </w:rPr>
              <w:lastRenderedPageBreak/>
              <w:t>В</w:t>
            </w:r>
            <w:r w:rsidR="001537B5" w:rsidRPr="00110852">
              <w:rPr>
                <w:i/>
                <w:iCs/>
                <w:sz w:val="24"/>
                <w:szCs w:val="24"/>
              </w:rPr>
              <w:t xml:space="preserve"> соответствии с Техническ</w:t>
            </w:r>
            <w:r w:rsidRPr="00110852">
              <w:rPr>
                <w:i/>
                <w:iCs/>
                <w:sz w:val="24"/>
                <w:szCs w:val="24"/>
              </w:rPr>
              <w:t>им</w:t>
            </w:r>
            <w:r w:rsidR="001537B5" w:rsidRPr="00110852">
              <w:rPr>
                <w:i/>
                <w:iCs/>
                <w:sz w:val="24"/>
                <w:szCs w:val="24"/>
              </w:rPr>
              <w:t xml:space="preserve"> задани</w:t>
            </w:r>
            <w:r w:rsidRPr="00110852">
              <w:rPr>
                <w:i/>
                <w:iCs/>
                <w:sz w:val="24"/>
                <w:szCs w:val="24"/>
              </w:rPr>
              <w:t>ем</w:t>
            </w:r>
            <w:r w:rsidR="001537B5" w:rsidRPr="00110852">
              <w:rPr>
                <w:i/>
                <w:iCs/>
                <w:sz w:val="24"/>
                <w:szCs w:val="24"/>
              </w:rPr>
              <w:t>.</w:t>
            </w:r>
          </w:p>
        </w:tc>
      </w:tr>
      <w:tr w:rsidR="005D569A" w:rsidRPr="009A7A8A" w14:paraId="3CA6C7E8" w14:textId="77777777" w:rsidTr="00372867">
        <w:trPr>
          <w:trHeight w:val="70"/>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7BA013B" w14:textId="77777777" w:rsidR="005D569A" w:rsidRDefault="005D569A"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11.3</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CDE6B6" w14:textId="77777777" w:rsidR="005D569A" w:rsidRPr="005D569A" w:rsidRDefault="005D569A" w:rsidP="005D569A">
            <w:pPr>
              <w:pStyle w:val="1c"/>
              <w:jc w:val="both"/>
              <w:rPr>
                <w:rFonts w:ascii="Times New Roman" w:hAnsi="Times New Roman"/>
                <w:b/>
                <w:sz w:val="24"/>
                <w:szCs w:val="24"/>
                <w:lang w:eastAsia="ru-RU"/>
              </w:rPr>
            </w:pPr>
            <w:r w:rsidRPr="005D569A">
              <w:rPr>
                <w:rFonts w:ascii="Times New Roman" w:hAnsi="Times New Roman"/>
                <w:b/>
                <w:sz w:val="24"/>
                <w:szCs w:val="24"/>
                <w:lang w:eastAsia="ru-RU"/>
              </w:rPr>
              <w:t xml:space="preserve">Требования к описанию участниками закупочной процедуры поставляемого товара, который является предметом запроса предложений, его функциональных характеристик (потребительских свойств), его количественных и качественных характеристик, требования к описанию участниками закупочной процедуры выполняемой работы, оказываемой услуги, которые являются предметом запроса предложений, их количественных и качественных характеристик, а также к </w:t>
            </w:r>
            <w:r w:rsidRPr="005D569A">
              <w:rPr>
                <w:rFonts w:ascii="Times New Roman" w:hAnsi="Times New Roman"/>
                <w:b/>
                <w:sz w:val="24"/>
                <w:szCs w:val="24"/>
                <w:lang w:eastAsia="ru-RU"/>
              </w:rPr>
              <w:lastRenderedPageBreak/>
              <w:t>порядку подтверждения соответствия установленным к</w:t>
            </w:r>
          </w:p>
          <w:p w14:paraId="5718A962" w14:textId="77777777" w:rsidR="005D569A" w:rsidRPr="005D569A" w:rsidRDefault="005D569A" w:rsidP="005D569A">
            <w:pPr>
              <w:widowControl w:val="0"/>
              <w:suppressLineNumbers/>
              <w:suppressAutoHyphens/>
              <w:spacing w:after="0" w:line="240" w:lineRule="auto"/>
              <w:contextualSpacing/>
              <w:rPr>
                <w:rFonts w:ascii="Times New Roman" w:hAnsi="Times New Roman"/>
                <w:b/>
                <w:sz w:val="24"/>
                <w:szCs w:val="24"/>
                <w:lang w:eastAsia="ru-RU"/>
              </w:rPr>
            </w:pPr>
            <w:r w:rsidRPr="005D569A">
              <w:rPr>
                <w:rFonts w:ascii="Times New Roman" w:hAnsi="Times New Roman"/>
                <w:b/>
                <w:sz w:val="24"/>
                <w:szCs w:val="24"/>
                <w:lang w:eastAsia="ru-RU"/>
              </w:rPr>
              <w:t xml:space="preserve"> продукции требованиям</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8270990" w14:textId="43EE5CF3" w:rsidR="005D569A" w:rsidRPr="00110852" w:rsidRDefault="00110852" w:rsidP="00ED75FD">
            <w:pPr>
              <w:pStyle w:val="a2"/>
              <w:widowControl w:val="0"/>
              <w:numPr>
                <w:ilvl w:val="0"/>
                <w:numId w:val="0"/>
              </w:numPr>
              <w:tabs>
                <w:tab w:val="clear" w:pos="1134"/>
                <w:tab w:val="clear" w:pos="1418"/>
                <w:tab w:val="left" w:pos="0"/>
              </w:tabs>
              <w:spacing w:line="240" w:lineRule="auto"/>
              <w:ind w:firstLine="425"/>
              <w:rPr>
                <w:i/>
                <w:iCs/>
                <w:sz w:val="24"/>
                <w:szCs w:val="24"/>
              </w:rPr>
            </w:pPr>
            <w:r w:rsidRPr="00110852">
              <w:rPr>
                <w:i/>
                <w:iCs/>
                <w:sz w:val="24"/>
                <w:szCs w:val="24"/>
              </w:rPr>
              <w:lastRenderedPageBreak/>
              <w:t>В соответствии с Техническим заданием.</w:t>
            </w:r>
          </w:p>
        </w:tc>
      </w:tr>
      <w:tr w:rsidR="004C5431" w:rsidRPr="009A7A8A" w14:paraId="02EA4BC1" w14:textId="77777777" w:rsidTr="00372867">
        <w:trPr>
          <w:trHeight w:val="70"/>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4FED04" w14:textId="77777777" w:rsidR="004C5431" w:rsidRDefault="004C5431"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11.4</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6449535" w14:textId="77777777" w:rsidR="004C5431" w:rsidRPr="004C5431" w:rsidRDefault="004C5431" w:rsidP="005D569A">
            <w:pPr>
              <w:pStyle w:val="1c"/>
              <w:jc w:val="both"/>
              <w:rPr>
                <w:rFonts w:ascii="Times New Roman" w:hAnsi="Times New Roman"/>
                <w:b/>
                <w:sz w:val="24"/>
                <w:szCs w:val="24"/>
                <w:lang w:eastAsia="ru-RU"/>
              </w:rPr>
            </w:pPr>
            <w:r w:rsidRPr="004C5431">
              <w:rPr>
                <w:rFonts w:ascii="Times New Roman" w:hAnsi="Times New Roman"/>
                <w:b/>
                <w:sz w:val="24"/>
                <w:szCs w:val="24"/>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1CFB87" w14:textId="77777777" w:rsidR="004C5431" w:rsidRPr="004C5431" w:rsidRDefault="004C5431" w:rsidP="00ED75FD">
            <w:pPr>
              <w:pStyle w:val="a2"/>
              <w:widowControl w:val="0"/>
              <w:numPr>
                <w:ilvl w:val="0"/>
                <w:numId w:val="0"/>
              </w:numPr>
              <w:tabs>
                <w:tab w:val="clear" w:pos="1134"/>
                <w:tab w:val="clear" w:pos="1418"/>
                <w:tab w:val="left" w:pos="0"/>
              </w:tabs>
              <w:spacing w:line="240" w:lineRule="auto"/>
              <w:ind w:firstLine="425"/>
              <w:rPr>
                <w:b/>
                <w:i/>
                <w:sz w:val="24"/>
                <w:szCs w:val="24"/>
              </w:rPr>
            </w:pPr>
            <w:r w:rsidRPr="004C5431">
              <w:rPr>
                <w:b/>
                <w:i/>
                <w:sz w:val="24"/>
                <w:szCs w:val="24"/>
              </w:rPr>
              <w:t>Не установлены</w:t>
            </w:r>
          </w:p>
        </w:tc>
      </w:tr>
      <w:tr w:rsidR="00FD12F9" w:rsidRPr="009A7A8A" w14:paraId="7E5B9CBA"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168D931" w14:textId="77777777" w:rsidR="00FD12F9" w:rsidRPr="009A7A8A" w:rsidRDefault="00DC567E"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12.</w:t>
            </w:r>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E6121D7" w14:textId="77777777" w:rsidR="00FD12F9" w:rsidRPr="009A7A8A" w:rsidRDefault="00FD12F9" w:rsidP="00FD12F9">
            <w:pPr>
              <w:widowControl w:val="0"/>
              <w:suppressLineNumbers/>
              <w:suppressAutoHyphens/>
              <w:spacing w:after="0" w:line="240" w:lineRule="auto"/>
              <w:contextualSpacing/>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 xml:space="preserve">Место, день и </w:t>
            </w:r>
            <w:r w:rsidRPr="009A7A8A">
              <w:rPr>
                <w:rFonts w:ascii="Times New Roman" w:eastAsia="Times New Roman" w:hAnsi="Times New Roman"/>
                <w:b/>
                <w:sz w:val="24"/>
                <w:szCs w:val="24"/>
                <w:lang w:eastAsia="ru-RU"/>
              </w:rPr>
              <w:lastRenderedPageBreak/>
              <w:t xml:space="preserve">время </w:t>
            </w:r>
            <w:r>
              <w:rPr>
                <w:rFonts w:ascii="Times New Roman" w:eastAsia="Times New Roman" w:hAnsi="Times New Roman"/>
                <w:b/>
                <w:sz w:val="24"/>
                <w:szCs w:val="24"/>
                <w:lang w:eastAsia="ru-RU"/>
              </w:rPr>
              <w:t>оценки и сопоставления</w:t>
            </w:r>
            <w:r w:rsidRPr="009A7A8A">
              <w:rPr>
                <w:rFonts w:ascii="Times New Roman" w:eastAsia="Times New Roman" w:hAnsi="Times New Roman"/>
                <w:b/>
                <w:sz w:val="24"/>
                <w:szCs w:val="24"/>
                <w:lang w:eastAsia="ru-RU"/>
              </w:rPr>
              <w:t xml:space="preserve"> предложений</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F5C1B62" w14:textId="77777777" w:rsidR="00FD12F9" w:rsidRPr="009A7A8A" w:rsidRDefault="00FD12F9" w:rsidP="00FD12F9">
            <w:pPr>
              <w:widowControl w:val="0"/>
              <w:suppressLineNumbers/>
              <w:suppressAutoHyphens/>
              <w:spacing w:after="0" w:line="240" w:lineRule="auto"/>
              <w:ind w:firstLine="425"/>
              <w:jc w:val="both"/>
              <w:rPr>
                <w:rFonts w:ascii="Times New Roman" w:hAnsi="Times New Roman"/>
                <w:sz w:val="24"/>
                <w:szCs w:val="24"/>
              </w:rPr>
            </w:pPr>
            <w:r>
              <w:rPr>
                <w:rFonts w:ascii="Times New Roman" w:hAnsi="Times New Roman"/>
                <w:sz w:val="24"/>
                <w:szCs w:val="24"/>
              </w:rPr>
              <w:lastRenderedPageBreak/>
              <w:t>Оценка и сопоставление</w:t>
            </w:r>
            <w:r w:rsidRPr="009A7A8A">
              <w:rPr>
                <w:rFonts w:ascii="Times New Roman" w:hAnsi="Times New Roman"/>
                <w:sz w:val="24"/>
                <w:szCs w:val="24"/>
              </w:rPr>
              <w:t xml:space="preserve"> предложений состоится по адресу: </w:t>
            </w:r>
            <w:proofErr w:type="gramStart"/>
            <w:r w:rsidRPr="002D71C7">
              <w:rPr>
                <w:rFonts w:ascii="Times New Roman" w:hAnsi="Times New Roman"/>
                <w:sz w:val="24"/>
                <w:szCs w:val="24"/>
              </w:rPr>
              <w:lastRenderedPageBreak/>
              <w:t>44620</w:t>
            </w:r>
            <w:r w:rsidR="006C5488">
              <w:rPr>
                <w:rFonts w:ascii="Times New Roman" w:hAnsi="Times New Roman"/>
                <w:sz w:val="24"/>
                <w:szCs w:val="24"/>
              </w:rPr>
              <w:t xml:space="preserve">5, </w:t>
            </w:r>
            <w:r w:rsidRPr="002D71C7">
              <w:rPr>
                <w:rFonts w:ascii="Times New Roman" w:hAnsi="Times New Roman"/>
                <w:sz w:val="24"/>
                <w:szCs w:val="24"/>
              </w:rPr>
              <w:t xml:space="preserve"> Самарская</w:t>
            </w:r>
            <w:proofErr w:type="gramEnd"/>
            <w:r w:rsidR="006C5488">
              <w:rPr>
                <w:rFonts w:ascii="Times New Roman" w:hAnsi="Times New Roman"/>
                <w:sz w:val="24"/>
                <w:szCs w:val="24"/>
              </w:rPr>
              <w:t xml:space="preserve"> область</w:t>
            </w:r>
            <w:r w:rsidRPr="002D71C7">
              <w:rPr>
                <w:rFonts w:ascii="Times New Roman" w:hAnsi="Times New Roman"/>
                <w:sz w:val="24"/>
                <w:szCs w:val="24"/>
              </w:rPr>
              <w:t xml:space="preserve">, </w:t>
            </w:r>
            <w:proofErr w:type="spellStart"/>
            <w:r w:rsidR="006C5488">
              <w:rPr>
                <w:rFonts w:ascii="Times New Roman" w:hAnsi="Times New Roman"/>
                <w:sz w:val="24"/>
                <w:szCs w:val="24"/>
              </w:rPr>
              <w:t>г.</w:t>
            </w:r>
            <w:r w:rsidRPr="002D71C7">
              <w:rPr>
                <w:rFonts w:ascii="Times New Roman" w:hAnsi="Times New Roman"/>
                <w:sz w:val="24"/>
                <w:szCs w:val="24"/>
              </w:rPr>
              <w:t>Новокуйбышевск</w:t>
            </w:r>
            <w:proofErr w:type="spellEnd"/>
            <w:r w:rsidRPr="002D71C7">
              <w:rPr>
                <w:rFonts w:ascii="Times New Roman" w:hAnsi="Times New Roman"/>
                <w:sz w:val="24"/>
                <w:szCs w:val="24"/>
              </w:rPr>
              <w:t xml:space="preserve">, </w:t>
            </w:r>
            <w:proofErr w:type="spellStart"/>
            <w:r w:rsidR="006C5488">
              <w:rPr>
                <w:rFonts w:ascii="Times New Roman" w:hAnsi="Times New Roman"/>
                <w:sz w:val="24"/>
                <w:szCs w:val="24"/>
              </w:rPr>
              <w:t>ул.Л.Толстого</w:t>
            </w:r>
            <w:proofErr w:type="spellEnd"/>
            <w:r w:rsidR="006C5488">
              <w:rPr>
                <w:rFonts w:ascii="Times New Roman" w:hAnsi="Times New Roman"/>
                <w:sz w:val="24"/>
                <w:szCs w:val="24"/>
              </w:rPr>
              <w:t>, д.1</w:t>
            </w:r>
            <w:r w:rsidR="00DC567E">
              <w:rPr>
                <w:rFonts w:ascii="Times New Roman" w:hAnsi="Times New Roman"/>
                <w:sz w:val="24"/>
                <w:szCs w:val="24"/>
              </w:rPr>
              <w:t>;</w:t>
            </w:r>
          </w:p>
          <w:p w14:paraId="1B93561F" w14:textId="5D206E98" w:rsidR="00FD12F9" w:rsidRPr="009A7A8A" w:rsidRDefault="006C5488" w:rsidP="00FD12F9">
            <w:pPr>
              <w:widowControl w:val="0"/>
              <w:suppressLineNumbers/>
              <w:suppressAutoHyphens/>
              <w:spacing w:after="0" w:line="240" w:lineRule="auto"/>
              <w:ind w:firstLine="425"/>
              <w:jc w:val="both"/>
              <w:rPr>
                <w:rFonts w:ascii="Times New Roman" w:hAnsi="Times New Roman"/>
                <w:sz w:val="24"/>
                <w:szCs w:val="24"/>
              </w:rPr>
            </w:pPr>
            <w:proofErr w:type="gramStart"/>
            <w:r>
              <w:rPr>
                <w:rFonts w:ascii="Times New Roman" w:hAnsi="Times New Roman"/>
                <w:sz w:val="24"/>
                <w:szCs w:val="24"/>
                <w:highlight w:val="green"/>
              </w:rPr>
              <w:t xml:space="preserve">«  </w:t>
            </w:r>
            <w:r w:rsidR="00FD6B96">
              <w:rPr>
                <w:rFonts w:ascii="Times New Roman" w:hAnsi="Times New Roman"/>
                <w:sz w:val="24"/>
                <w:szCs w:val="24"/>
                <w:highlight w:val="green"/>
              </w:rPr>
              <w:t>2</w:t>
            </w:r>
            <w:r w:rsidR="005F0AAF">
              <w:rPr>
                <w:rFonts w:ascii="Times New Roman" w:hAnsi="Times New Roman"/>
                <w:sz w:val="24"/>
                <w:szCs w:val="24"/>
                <w:highlight w:val="green"/>
              </w:rPr>
              <w:t>8</w:t>
            </w:r>
            <w:proofErr w:type="gramEnd"/>
            <w:r>
              <w:rPr>
                <w:rFonts w:ascii="Times New Roman" w:hAnsi="Times New Roman"/>
                <w:sz w:val="24"/>
                <w:szCs w:val="24"/>
                <w:highlight w:val="green"/>
              </w:rPr>
              <w:t xml:space="preserve">  </w:t>
            </w:r>
            <w:r w:rsidR="00FD12F9" w:rsidRPr="00FD12F9">
              <w:rPr>
                <w:rFonts w:ascii="Times New Roman" w:hAnsi="Times New Roman"/>
                <w:sz w:val="24"/>
                <w:szCs w:val="24"/>
                <w:highlight w:val="green"/>
              </w:rPr>
              <w:t>» сентября 2020 г. в 10:00 (время московское)</w:t>
            </w:r>
          </w:p>
        </w:tc>
      </w:tr>
      <w:tr w:rsidR="0022690C" w:rsidRPr="009A7A8A" w14:paraId="7FB08B4C" w14:textId="77777777" w:rsidTr="00372867">
        <w:trPr>
          <w:trHeight w:val="70"/>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9897FD" w14:textId="77777777" w:rsidR="0022690C" w:rsidRDefault="00DC567E"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12.1</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0B87AC" w14:textId="77777777" w:rsidR="0022690C" w:rsidRPr="0022690C" w:rsidRDefault="0022690C" w:rsidP="00FD12F9">
            <w:pPr>
              <w:widowControl w:val="0"/>
              <w:suppressLineNumbers/>
              <w:suppressAutoHyphens/>
              <w:spacing w:after="0" w:line="240" w:lineRule="auto"/>
              <w:contextualSpacing/>
              <w:rPr>
                <w:rFonts w:ascii="Times New Roman" w:eastAsia="Times New Roman" w:hAnsi="Times New Roman"/>
                <w:b/>
                <w:sz w:val="24"/>
                <w:szCs w:val="24"/>
                <w:lang w:eastAsia="ru-RU"/>
              </w:rPr>
            </w:pPr>
            <w:r w:rsidRPr="00891553">
              <w:rPr>
                <w:rFonts w:ascii="Times New Roman" w:hAnsi="Times New Roman"/>
                <w:b/>
                <w:sz w:val="24"/>
                <w:szCs w:val="24"/>
                <w:lang w:eastAsia="ru-RU"/>
              </w:rPr>
              <w:t>Подведения итогов закупки</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D60A540" w14:textId="77777777" w:rsidR="0022690C" w:rsidRDefault="00891553" w:rsidP="00FD12F9">
            <w:pPr>
              <w:widowControl w:val="0"/>
              <w:suppressLineNumbers/>
              <w:suppressAutoHyphens/>
              <w:spacing w:after="0" w:line="240" w:lineRule="auto"/>
              <w:ind w:firstLine="425"/>
              <w:jc w:val="both"/>
              <w:rPr>
                <w:rFonts w:ascii="Times New Roman" w:hAnsi="Times New Roman"/>
                <w:sz w:val="24"/>
                <w:szCs w:val="24"/>
              </w:rPr>
            </w:pPr>
            <w:r>
              <w:rPr>
                <w:rFonts w:ascii="Times New Roman" w:hAnsi="Times New Roman"/>
                <w:sz w:val="24"/>
                <w:szCs w:val="24"/>
              </w:rPr>
              <w:t xml:space="preserve">Порядок подведения итогов закупки, производится </w:t>
            </w:r>
            <w:proofErr w:type="gramStart"/>
            <w:r>
              <w:rPr>
                <w:rFonts w:ascii="Times New Roman" w:hAnsi="Times New Roman"/>
                <w:sz w:val="24"/>
                <w:szCs w:val="24"/>
              </w:rPr>
              <w:t>согласно пунктов</w:t>
            </w:r>
            <w:proofErr w:type="gramEnd"/>
            <w:r>
              <w:rPr>
                <w:rFonts w:ascii="Times New Roman" w:hAnsi="Times New Roman"/>
                <w:sz w:val="24"/>
                <w:szCs w:val="24"/>
              </w:rPr>
              <w:t xml:space="preserve"> с </w:t>
            </w:r>
            <w:r w:rsidRPr="004B79BD">
              <w:rPr>
                <w:rFonts w:ascii="Times New Roman" w:hAnsi="Times New Roman"/>
                <w:sz w:val="24"/>
                <w:szCs w:val="24"/>
              </w:rPr>
              <w:t xml:space="preserve">18.21 </w:t>
            </w:r>
            <w:r>
              <w:rPr>
                <w:rFonts w:ascii="Times New Roman" w:hAnsi="Times New Roman"/>
                <w:sz w:val="24"/>
                <w:szCs w:val="24"/>
              </w:rPr>
              <w:t xml:space="preserve">по </w:t>
            </w:r>
            <w:r w:rsidRPr="004B79BD">
              <w:rPr>
                <w:rFonts w:ascii="Times New Roman" w:hAnsi="Times New Roman"/>
                <w:sz w:val="24"/>
                <w:szCs w:val="24"/>
              </w:rPr>
              <w:t xml:space="preserve">18.37 раздела 18 </w:t>
            </w:r>
            <w:r>
              <w:rPr>
                <w:rFonts w:ascii="Times New Roman" w:hAnsi="Times New Roman"/>
                <w:sz w:val="24"/>
                <w:szCs w:val="24"/>
              </w:rPr>
              <w:t>Положения по закупкам</w:t>
            </w:r>
          </w:p>
        </w:tc>
      </w:tr>
      <w:tr w:rsidR="00CC28C2" w:rsidRPr="009A7A8A" w14:paraId="7C4D1383"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2DCD6F9" w14:textId="77777777" w:rsidR="00CC28C2" w:rsidRDefault="00DC567E"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12.2</w:t>
            </w:r>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D2FEBBE" w14:textId="77777777" w:rsidR="00CC28C2" w:rsidRPr="00CC28C2" w:rsidRDefault="00CC28C2" w:rsidP="00FD12F9">
            <w:pPr>
              <w:widowControl w:val="0"/>
              <w:suppressLineNumbers/>
              <w:suppressAutoHyphens/>
              <w:spacing w:after="0" w:line="240" w:lineRule="auto"/>
              <w:contextualSpacing/>
              <w:rPr>
                <w:rFonts w:ascii="Times New Roman" w:hAnsi="Times New Roman"/>
                <w:b/>
                <w:sz w:val="24"/>
                <w:szCs w:val="24"/>
                <w:highlight w:val="cyan"/>
                <w:lang w:eastAsia="ru-RU"/>
              </w:rPr>
            </w:pPr>
            <w:r w:rsidRPr="00CC28C2">
              <w:rPr>
                <w:rFonts w:ascii="Times New Roman" w:hAnsi="Times New Roman"/>
                <w:b/>
                <w:sz w:val="24"/>
                <w:szCs w:val="24"/>
                <w:lang w:eastAsia="ru-RU"/>
              </w:rPr>
              <w:t>Возможность проведения переторжки:</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273B756" w14:textId="77777777" w:rsidR="00CC28C2" w:rsidRPr="00CC28C2" w:rsidRDefault="00DC567E" w:rsidP="00FD12F9">
            <w:pPr>
              <w:widowControl w:val="0"/>
              <w:suppressLineNumbers/>
              <w:suppressAutoHyphens/>
              <w:spacing w:after="0" w:line="240" w:lineRule="auto"/>
              <w:ind w:firstLine="425"/>
              <w:jc w:val="both"/>
              <w:rPr>
                <w:rFonts w:ascii="Times New Roman" w:hAnsi="Times New Roman"/>
                <w:b/>
                <w:i/>
                <w:sz w:val="24"/>
                <w:szCs w:val="24"/>
              </w:rPr>
            </w:pPr>
            <w:r w:rsidRPr="007E2B68">
              <w:rPr>
                <w:rFonts w:ascii="Times New Roman" w:hAnsi="Times New Roman"/>
                <w:b/>
                <w:i/>
                <w:sz w:val="24"/>
                <w:szCs w:val="24"/>
              </w:rPr>
              <w:t>Переторжка не проводится</w:t>
            </w:r>
          </w:p>
        </w:tc>
      </w:tr>
      <w:tr w:rsidR="00ED75FD" w:rsidRPr="009A7A8A" w14:paraId="3617C997" w14:textId="77777777" w:rsidTr="00DC567E">
        <w:trPr>
          <w:trHeight w:val="739"/>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3F28E6A" w14:textId="77777777" w:rsidR="00ED75FD" w:rsidRPr="009A7A8A" w:rsidRDefault="00ED75FD" w:rsidP="00ED75FD">
            <w:pPr>
              <w:widowControl w:val="0"/>
              <w:spacing w:after="0" w:line="240" w:lineRule="auto"/>
              <w:contextualSpacing/>
              <w:jc w:val="center"/>
              <w:outlineLvl w:val="2"/>
              <w:rPr>
                <w:rFonts w:ascii="Times New Roman" w:eastAsia="Times New Roman" w:hAnsi="Times New Roman"/>
                <w:b/>
                <w:sz w:val="24"/>
                <w:szCs w:val="24"/>
                <w:lang w:eastAsia="ru-RU"/>
              </w:rPr>
            </w:pPr>
            <w:bookmarkStart w:id="35" w:name="_Toc424113016"/>
            <w:r w:rsidRPr="009A7A8A">
              <w:rPr>
                <w:rFonts w:ascii="Times New Roman" w:eastAsia="Times New Roman" w:hAnsi="Times New Roman"/>
                <w:b/>
                <w:sz w:val="24"/>
                <w:szCs w:val="24"/>
                <w:lang w:eastAsia="ru-RU"/>
              </w:rPr>
              <w:t>13</w:t>
            </w:r>
            <w:bookmarkEnd w:id="35"/>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B4E3BDD" w14:textId="77777777" w:rsidR="00ED75FD" w:rsidRPr="00DC567E" w:rsidRDefault="00ED75FD" w:rsidP="00ED75F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DC567E">
              <w:rPr>
                <w:rFonts w:ascii="Times New Roman" w:eastAsia="Times New Roman" w:hAnsi="Times New Roman"/>
                <w:b/>
                <w:sz w:val="24"/>
                <w:szCs w:val="24"/>
                <w:lang w:eastAsia="ru-RU"/>
              </w:rPr>
              <w:t>Критерии, порядок оценки и сопоставления заявок на участие в запросе предложений, их содержание и значимость</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35B98CE" w14:textId="77777777" w:rsidR="00ED75FD" w:rsidRPr="00DC567E" w:rsidRDefault="00ED75FD" w:rsidP="00ED75FD">
            <w:pPr>
              <w:pStyle w:val="14"/>
              <w:widowControl w:val="0"/>
              <w:tabs>
                <w:tab w:val="left" w:pos="993"/>
              </w:tabs>
              <w:spacing w:after="0" w:line="240" w:lineRule="auto"/>
              <w:ind w:left="0" w:firstLine="425"/>
              <w:jc w:val="both"/>
              <w:rPr>
                <w:rFonts w:ascii="Times New Roman" w:hAnsi="Times New Roman"/>
                <w:sz w:val="24"/>
                <w:szCs w:val="24"/>
              </w:rPr>
            </w:pPr>
            <w:r w:rsidRPr="00DC567E">
              <w:rPr>
                <w:rFonts w:ascii="Times New Roman" w:hAnsi="Times New Roman"/>
                <w:sz w:val="24"/>
                <w:szCs w:val="24"/>
              </w:rPr>
              <w:t>При оценке предложений заказчиком применяется следующая балльная система оценки заявок с учетом следующих показателей (критериев):</w:t>
            </w:r>
            <w:r w:rsidR="00DC567E" w:rsidRPr="00DC567E">
              <w:rPr>
                <w:rFonts w:ascii="Times New Roman" w:hAnsi="Times New Roman"/>
                <w:sz w:val="24"/>
                <w:szCs w:val="24"/>
              </w:rPr>
              <w:t xml:space="preserve"> Приведены в разделе 1 «Критерии оценки и сопоставления заявок»</w:t>
            </w:r>
          </w:p>
          <w:p w14:paraId="6C01D2B4" w14:textId="77777777" w:rsidR="00DC567E" w:rsidRPr="00DC567E" w:rsidRDefault="00DC567E" w:rsidP="00ED75FD">
            <w:pPr>
              <w:pStyle w:val="14"/>
              <w:widowControl w:val="0"/>
              <w:tabs>
                <w:tab w:val="left" w:pos="993"/>
              </w:tabs>
              <w:spacing w:after="0" w:line="240" w:lineRule="auto"/>
              <w:ind w:left="0" w:firstLine="425"/>
              <w:jc w:val="both"/>
              <w:rPr>
                <w:rFonts w:ascii="Times New Roman" w:hAnsi="Times New Roman"/>
                <w:sz w:val="24"/>
                <w:szCs w:val="24"/>
              </w:rPr>
            </w:pPr>
          </w:p>
          <w:p w14:paraId="1CFD2241" w14:textId="77777777" w:rsidR="00ED75FD" w:rsidRPr="00DC567E" w:rsidRDefault="00ED75FD" w:rsidP="00ED75FD">
            <w:pPr>
              <w:widowControl w:val="0"/>
              <w:spacing w:after="0" w:line="240" w:lineRule="auto"/>
              <w:ind w:right="180" w:firstLine="425"/>
              <w:jc w:val="both"/>
              <w:rPr>
                <w:rFonts w:ascii="Times New Roman" w:eastAsia="Times New Roman" w:hAnsi="Times New Roman"/>
                <w:b/>
                <w:color w:val="000000"/>
                <w:sz w:val="20"/>
                <w:szCs w:val="20"/>
                <w:lang w:eastAsia="ru-RU"/>
              </w:rPr>
            </w:pPr>
            <w:r w:rsidRPr="00A31774">
              <w:rPr>
                <w:rFonts w:ascii="Times New Roman" w:eastAsia="Times New Roman" w:hAnsi="Times New Roman"/>
                <w:b/>
                <w:sz w:val="20"/>
                <w:szCs w:val="20"/>
                <w:lang w:eastAsia="ru-RU"/>
              </w:rPr>
              <w:t>Пояснение:</w:t>
            </w:r>
            <w:r w:rsidRPr="00DC567E">
              <w:rPr>
                <w:rFonts w:ascii="Times New Roman" w:eastAsia="Times New Roman" w:hAnsi="Times New Roman"/>
                <w:b/>
                <w:color w:val="000000"/>
                <w:sz w:val="20"/>
                <w:szCs w:val="20"/>
                <w:lang w:eastAsia="ru-RU"/>
              </w:rPr>
              <w:t xml:space="preserve"> </w:t>
            </w:r>
            <w:r w:rsidRPr="00DC567E">
              <w:rPr>
                <w:rFonts w:ascii="Times New Roman" w:eastAsia="Times New Roman" w:hAnsi="Times New Roman"/>
                <w:color w:val="000000"/>
                <w:sz w:val="20"/>
                <w:szCs w:val="20"/>
                <w:lang w:eastAsia="ru-RU"/>
              </w:rPr>
              <w:t xml:space="preserve">при отсутствии сведений, по </w:t>
            </w:r>
            <w:r w:rsidR="000C5DCB" w:rsidRPr="00DC567E">
              <w:rPr>
                <w:rFonts w:ascii="Times New Roman" w:eastAsia="Times New Roman" w:hAnsi="Times New Roman"/>
                <w:color w:val="000000"/>
                <w:sz w:val="20"/>
                <w:szCs w:val="20"/>
                <w:lang w:eastAsia="ru-RU"/>
              </w:rPr>
              <w:t>какому-либо</w:t>
            </w:r>
            <w:r w:rsidRPr="00DC567E">
              <w:rPr>
                <w:rFonts w:ascii="Times New Roman" w:eastAsia="Times New Roman" w:hAnsi="Times New Roman"/>
                <w:color w:val="000000"/>
                <w:sz w:val="20"/>
                <w:szCs w:val="20"/>
                <w:lang w:eastAsia="ru-RU"/>
              </w:rPr>
              <w:t xml:space="preserve"> критерию (подкритерию) – по данному критерию (подкритерию) присваивается балл равный нулю.</w:t>
            </w:r>
          </w:p>
        </w:tc>
      </w:tr>
      <w:tr w:rsidR="005D65F8" w:rsidRPr="009A7A8A" w14:paraId="6E468A18" w14:textId="77777777" w:rsidTr="00372867">
        <w:trPr>
          <w:trHeight w:val="739"/>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99D859D" w14:textId="77777777" w:rsidR="005D65F8" w:rsidRPr="009A7A8A" w:rsidRDefault="005D65F8"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13.1</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B1BB71F" w14:textId="77777777" w:rsidR="005D65F8" w:rsidRPr="005D65F8" w:rsidRDefault="005D65F8" w:rsidP="00ED75FD">
            <w:pPr>
              <w:widowControl w:val="0"/>
              <w:suppressLineNumbers/>
              <w:suppressAutoHyphens/>
              <w:spacing w:after="0" w:line="240" w:lineRule="auto"/>
              <w:contextualSpacing/>
              <w:rPr>
                <w:rFonts w:ascii="Times New Roman" w:eastAsia="Times New Roman" w:hAnsi="Times New Roman"/>
                <w:b/>
                <w:sz w:val="24"/>
                <w:szCs w:val="24"/>
                <w:highlight w:val="cyan"/>
                <w:lang w:eastAsia="ru-RU"/>
              </w:rPr>
            </w:pPr>
            <w:r w:rsidRPr="00891553">
              <w:rPr>
                <w:rFonts w:ascii="Times New Roman" w:hAnsi="Times New Roman"/>
                <w:b/>
                <w:sz w:val="24"/>
                <w:szCs w:val="24"/>
                <w:lang w:eastAsia="ru-RU"/>
              </w:rPr>
              <w:t>Порядок оценки и сопоставления заявок на участие в запросе предложений</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14CE6FF" w14:textId="77777777" w:rsidR="005D65F8" w:rsidRPr="00FD12F9" w:rsidRDefault="00891553" w:rsidP="00891553">
            <w:pPr>
              <w:pStyle w:val="14"/>
              <w:widowControl w:val="0"/>
              <w:tabs>
                <w:tab w:val="left" w:pos="993"/>
              </w:tabs>
              <w:spacing w:after="0" w:line="240" w:lineRule="auto"/>
              <w:ind w:left="0" w:firstLine="425"/>
              <w:jc w:val="both"/>
              <w:rPr>
                <w:rFonts w:ascii="Times New Roman" w:hAnsi="Times New Roman"/>
                <w:sz w:val="24"/>
                <w:szCs w:val="24"/>
                <w:highlight w:val="cyan"/>
              </w:rPr>
            </w:pPr>
            <w:r>
              <w:rPr>
                <w:rFonts w:ascii="Times New Roman" w:hAnsi="Times New Roman"/>
                <w:sz w:val="24"/>
                <w:szCs w:val="24"/>
              </w:rPr>
              <w:t xml:space="preserve">Порядок оценки и сопоставления заявок участников, производится </w:t>
            </w:r>
            <w:proofErr w:type="gramStart"/>
            <w:r>
              <w:rPr>
                <w:rFonts w:ascii="Times New Roman" w:hAnsi="Times New Roman"/>
                <w:sz w:val="24"/>
                <w:szCs w:val="24"/>
              </w:rPr>
              <w:t>согласно пунктов</w:t>
            </w:r>
            <w:proofErr w:type="gramEnd"/>
            <w:r>
              <w:rPr>
                <w:rFonts w:ascii="Times New Roman" w:hAnsi="Times New Roman"/>
                <w:sz w:val="24"/>
                <w:szCs w:val="24"/>
              </w:rPr>
              <w:t xml:space="preserve"> </w:t>
            </w:r>
            <w:r w:rsidRPr="006F5C44">
              <w:rPr>
                <w:rFonts w:ascii="Times New Roman" w:hAnsi="Times New Roman"/>
                <w:sz w:val="24"/>
                <w:szCs w:val="24"/>
              </w:rPr>
              <w:t xml:space="preserve">с 18.21 </w:t>
            </w:r>
            <w:r>
              <w:rPr>
                <w:rFonts w:ascii="Times New Roman" w:hAnsi="Times New Roman"/>
                <w:sz w:val="24"/>
                <w:szCs w:val="24"/>
              </w:rPr>
              <w:t xml:space="preserve">по </w:t>
            </w:r>
            <w:r w:rsidRPr="006F5C44">
              <w:rPr>
                <w:rFonts w:ascii="Times New Roman" w:hAnsi="Times New Roman"/>
                <w:sz w:val="24"/>
                <w:szCs w:val="24"/>
              </w:rPr>
              <w:t xml:space="preserve">18.37 </w:t>
            </w:r>
            <w:r>
              <w:rPr>
                <w:rFonts w:ascii="Times New Roman" w:hAnsi="Times New Roman"/>
                <w:sz w:val="24"/>
                <w:szCs w:val="24"/>
              </w:rPr>
              <w:t xml:space="preserve">раздела </w:t>
            </w:r>
            <w:r w:rsidRPr="006F5C44">
              <w:rPr>
                <w:rFonts w:ascii="Times New Roman" w:hAnsi="Times New Roman"/>
                <w:sz w:val="24"/>
                <w:szCs w:val="24"/>
              </w:rPr>
              <w:t>18</w:t>
            </w:r>
            <w:r>
              <w:rPr>
                <w:rFonts w:ascii="Times New Roman" w:hAnsi="Times New Roman"/>
                <w:sz w:val="24"/>
                <w:szCs w:val="24"/>
              </w:rPr>
              <w:t xml:space="preserve"> Положения по закупкам</w:t>
            </w:r>
          </w:p>
        </w:tc>
      </w:tr>
      <w:tr w:rsidR="00ED75FD" w:rsidRPr="009A7A8A" w14:paraId="5FA6C5B7" w14:textId="77777777" w:rsidTr="00372867">
        <w:trPr>
          <w:trHeight w:val="1546"/>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32CA32C" w14:textId="77777777" w:rsidR="00ED75FD" w:rsidRPr="009A7A8A" w:rsidRDefault="00ED75FD" w:rsidP="00ED75FD">
            <w:pPr>
              <w:widowControl w:val="0"/>
              <w:spacing w:after="0" w:line="240" w:lineRule="auto"/>
              <w:contextualSpacing/>
              <w:jc w:val="center"/>
              <w:outlineLvl w:val="2"/>
              <w:rPr>
                <w:rFonts w:ascii="Times New Roman" w:eastAsia="Times New Roman" w:hAnsi="Times New Roman"/>
                <w:b/>
                <w:sz w:val="24"/>
                <w:szCs w:val="24"/>
                <w:lang w:eastAsia="ru-RU"/>
              </w:rPr>
            </w:pPr>
            <w:bookmarkStart w:id="36" w:name="_Toc424113019"/>
            <w:r w:rsidRPr="009A7A8A">
              <w:rPr>
                <w:rFonts w:ascii="Times New Roman" w:eastAsia="Times New Roman" w:hAnsi="Times New Roman"/>
                <w:b/>
                <w:sz w:val="24"/>
                <w:szCs w:val="24"/>
                <w:lang w:eastAsia="ru-RU"/>
              </w:rPr>
              <w:t>14</w:t>
            </w:r>
            <w:bookmarkEnd w:id="36"/>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7C8A8E" w14:textId="77777777" w:rsidR="00ED75FD" w:rsidRPr="004D6BE3" w:rsidRDefault="004D6BE3" w:rsidP="00ED75F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D6BE3">
              <w:rPr>
                <w:rFonts w:ascii="Times New Roman" w:hAnsi="Times New Roman"/>
                <w:b/>
                <w:sz w:val="24"/>
                <w:szCs w:val="24"/>
                <w:lang w:eastAsia="ru-RU"/>
              </w:rPr>
              <w:t>Сведения о сроках заключения договора после определения победителя запроса предложений</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EDC2C91" w14:textId="77777777" w:rsidR="00ED75FD" w:rsidRPr="009A7A8A" w:rsidRDefault="00ED75FD" w:rsidP="00FD12F9">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9A7A8A">
              <w:rPr>
                <w:rFonts w:ascii="Times New Roman" w:hAnsi="Times New Roman"/>
                <w:sz w:val="24"/>
                <w:szCs w:val="24"/>
              </w:rPr>
              <w:t xml:space="preserve">Договор между Заказчиком и победителем запроса предложений в электронной форме может быть заключен не ранее </w:t>
            </w:r>
            <w:r w:rsidRPr="00FD12F9">
              <w:rPr>
                <w:rFonts w:ascii="Times New Roman" w:hAnsi="Times New Roman"/>
                <w:b/>
                <w:sz w:val="24"/>
                <w:szCs w:val="24"/>
              </w:rPr>
              <w:t>10</w:t>
            </w:r>
            <w:r w:rsidRPr="009A7A8A">
              <w:rPr>
                <w:rFonts w:ascii="Times New Roman" w:hAnsi="Times New Roman"/>
                <w:sz w:val="24"/>
                <w:szCs w:val="24"/>
              </w:rPr>
              <w:t xml:space="preserve"> и не позднее </w:t>
            </w:r>
            <w:r w:rsidRPr="00FD12F9">
              <w:rPr>
                <w:rFonts w:ascii="Times New Roman" w:hAnsi="Times New Roman"/>
                <w:b/>
                <w:sz w:val="24"/>
                <w:szCs w:val="24"/>
              </w:rPr>
              <w:t>20</w:t>
            </w:r>
            <w:r w:rsidRPr="009A7A8A">
              <w:rPr>
                <w:rFonts w:ascii="Times New Roman" w:hAnsi="Times New Roman"/>
                <w:sz w:val="24"/>
                <w:szCs w:val="24"/>
              </w:rPr>
              <w:t xml:space="preserve"> дней со дня публикации протокола об оценке и сопоставлении предложений участников запроса предложений в электронной форме. </w:t>
            </w:r>
          </w:p>
        </w:tc>
      </w:tr>
      <w:tr w:rsidR="001F7447" w:rsidRPr="009A7A8A" w14:paraId="6F10BB4A" w14:textId="77777777" w:rsidTr="00372867">
        <w:trPr>
          <w:trHeight w:val="1546"/>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FBE4CF" w14:textId="77777777" w:rsidR="001F7447" w:rsidRPr="009A7A8A" w:rsidRDefault="001F7447"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14.1</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859F2F" w14:textId="77777777" w:rsidR="001F7447" w:rsidRPr="00891553" w:rsidRDefault="001F7447" w:rsidP="00ED75FD">
            <w:pPr>
              <w:widowControl w:val="0"/>
              <w:suppressLineNumbers/>
              <w:suppressAutoHyphens/>
              <w:spacing w:after="0" w:line="240" w:lineRule="auto"/>
              <w:contextualSpacing/>
              <w:rPr>
                <w:rFonts w:ascii="Times New Roman" w:hAnsi="Times New Roman"/>
                <w:b/>
                <w:sz w:val="24"/>
                <w:szCs w:val="24"/>
                <w:lang w:eastAsia="ru-RU"/>
              </w:rPr>
            </w:pPr>
            <w:r w:rsidRPr="00891553">
              <w:rPr>
                <w:rFonts w:ascii="Times New Roman" w:hAnsi="Times New Roman"/>
                <w:b/>
                <w:sz w:val="24"/>
                <w:szCs w:val="24"/>
                <w:lang w:eastAsia="ru-RU"/>
              </w:rPr>
              <w:t>Срок, в течение которого победитель запроса предложений должен подписать проект договора либо совершить иные действия, предусмотренные документацией по запросу предложений для его подписания</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6389A94" w14:textId="77777777" w:rsidR="001F7447" w:rsidRDefault="00891553" w:rsidP="00891553">
            <w:pPr>
              <w:pStyle w:val="14"/>
              <w:widowControl w:val="0"/>
              <w:tabs>
                <w:tab w:val="left" w:pos="993"/>
              </w:tabs>
              <w:spacing w:after="0" w:line="240" w:lineRule="auto"/>
              <w:ind w:left="0" w:firstLine="425"/>
              <w:jc w:val="both"/>
              <w:rPr>
                <w:rFonts w:ascii="Times New Roman" w:hAnsi="Times New Roman"/>
                <w:sz w:val="24"/>
                <w:szCs w:val="24"/>
              </w:rPr>
            </w:pPr>
            <w:r w:rsidRPr="003E7889">
              <w:rPr>
                <w:rFonts w:ascii="Times New Roman" w:hAnsi="Times New Roman"/>
                <w:sz w:val="24"/>
                <w:szCs w:val="24"/>
              </w:rPr>
              <w:t xml:space="preserve">Организатор закупки, Общество в течение пяти дней со дня размещения протокола оценки сопоставления заявок на участие в </w:t>
            </w:r>
            <w:r w:rsidR="00372867">
              <w:rPr>
                <w:rFonts w:ascii="Times New Roman" w:hAnsi="Times New Roman"/>
                <w:sz w:val="24"/>
                <w:szCs w:val="24"/>
              </w:rPr>
              <w:t>закупке</w:t>
            </w:r>
            <w:r w:rsidRPr="003E7889">
              <w:rPr>
                <w:rFonts w:ascii="Times New Roman" w:hAnsi="Times New Roman"/>
                <w:sz w:val="24"/>
                <w:szCs w:val="24"/>
              </w:rPr>
              <w:t xml:space="preserve"> направляет победителю на подписание проект договора на условиях, указанных в извещении о проведении конкурса, документации о закупке, в заявке участника.</w:t>
            </w:r>
          </w:p>
          <w:p w14:paraId="448EE4B3" w14:textId="77777777" w:rsidR="00891553" w:rsidRDefault="00891553" w:rsidP="00891553">
            <w:pPr>
              <w:pStyle w:val="14"/>
              <w:widowControl w:val="0"/>
              <w:tabs>
                <w:tab w:val="left" w:pos="993"/>
              </w:tabs>
              <w:spacing w:after="0" w:line="240" w:lineRule="auto"/>
              <w:ind w:left="0" w:firstLine="425"/>
              <w:jc w:val="both"/>
              <w:rPr>
                <w:rFonts w:ascii="Times New Roman" w:hAnsi="Times New Roman"/>
                <w:sz w:val="24"/>
                <w:szCs w:val="24"/>
              </w:rPr>
            </w:pPr>
            <w:r w:rsidRPr="003E7889">
              <w:rPr>
                <w:rFonts w:ascii="Times New Roman" w:hAnsi="Times New Roman"/>
                <w:sz w:val="24"/>
                <w:szCs w:val="24"/>
              </w:rPr>
              <w:t xml:space="preserve">В случае, если победитель </w:t>
            </w:r>
            <w:r w:rsidR="00372867">
              <w:rPr>
                <w:rFonts w:ascii="Times New Roman" w:hAnsi="Times New Roman"/>
                <w:sz w:val="24"/>
                <w:szCs w:val="24"/>
              </w:rPr>
              <w:t>закупки</w:t>
            </w:r>
            <w:r w:rsidRPr="003E7889">
              <w:rPr>
                <w:rFonts w:ascii="Times New Roman" w:hAnsi="Times New Roman"/>
                <w:sz w:val="24"/>
                <w:szCs w:val="24"/>
              </w:rPr>
              <w:t xml:space="preserve"> в течение десяти рабочих дней со дня получения проекта договора не направит Обществу подписанный договор, а также обеспечение исполнения договора в случае, если Организатором закупки было установлено такое требование, либо не предоставит протокол разногласий, победитель </w:t>
            </w:r>
            <w:r>
              <w:rPr>
                <w:rFonts w:ascii="Times New Roman" w:hAnsi="Times New Roman"/>
                <w:sz w:val="24"/>
                <w:szCs w:val="24"/>
              </w:rPr>
              <w:t>закупки</w:t>
            </w:r>
            <w:r w:rsidRPr="003E7889">
              <w:rPr>
                <w:rFonts w:ascii="Times New Roman" w:hAnsi="Times New Roman"/>
                <w:sz w:val="24"/>
                <w:szCs w:val="24"/>
              </w:rPr>
              <w:t xml:space="preserve"> считается </w:t>
            </w:r>
            <w:r w:rsidR="00DC567E" w:rsidRPr="003E7889">
              <w:rPr>
                <w:rFonts w:ascii="Times New Roman" w:hAnsi="Times New Roman"/>
                <w:sz w:val="24"/>
                <w:szCs w:val="24"/>
              </w:rPr>
              <w:t>уклонившимся от</w:t>
            </w:r>
            <w:r w:rsidRPr="003E7889">
              <w:rPr>
                <w:rFonts w:ascii="Times New Roman" w:hAnsi="Times New Roman"/>
                <w:sz w:val="24"/>
                <w:szCs w:val="24"/>
              </w:rPr>
              <w:t xml:space="preserve"> заключения договора.</w:t>
            </w:r>
          </w:p>
          <w:p w14:paraId="38E88510" w14:textId="77777777" w:rsidR="00891553" w:rsidRDefault="00891553" w:rsidP="00891553">
            <w:pPr>
              <w:pStyle w:val="14"/>
              <w:widowControl w:val="0"/>
              <w:tabs>
                <w:tab w:val="left" w:pos="993"/>
              </w:tabs>
              <w:spacing w:after="0" w:line="240" w:lineRule="auto"/>
              <w:ind w:left="0" w:firstLine="425"/>
              <w:jc w:val="both"/>
              <w:rPr>
                <w:rFonts w:ascii="Times New Roman" w:hAnsi="Times New Roman"/>
                <w:sz w:val="24"/>
                <w:szCs w:val="24"/>
              </w:rPr>
            </w:pPr>
            <w:r w:rsidRPr="003E7889">
              <w:rPr>
                <w:rFonts w:ascii="Times New Roman" w:hAnsi="Times New Roman"/>
                <w:sz w:val="24"/>
                <w:szCs w:val="24"/>
              </w:rPr>
              <w:t xml:space="preserve">В случае если победитель </w:t>
            </w:r>
            <w:r>
              <w:rPr>
                <w:rFonts w:ascii="Times New Roman" w:hAnsi="Times New Roman"/>
                <w:sz w:val="24"/>
                <w:szCs w:val="24"/>
              </w:rPr>
              <w:t>закупки</w:t>
            </w:r>
            <w:r w:rsidRPr="003E7889">
              <w:rPr>
                <w:rFonts w:ascii="Times New Roman" w:hAnsi="Times New Roman"/>
                <w:sz w:val="24"/>
                <w:szCs w:val="24"/>
              </w:rPr>
              <w:t xml:space="preserve"> признан уклонившимся от заключения договора, Общество вправе обратиться в суд с требованием о понуждении победителя </w:t>
            </w:r>
            <w:r w:rsidR="00372867">
              <w:rPr>
                <w:rFonts w:ascii="Times New Roman" w:hAnsi="Times New Roman"/>
                <w:sz w:val="24"/>
                <w:szCs w:val="24"/>
              </w:rPr>
              <w:t>закупки</w:t>
            </w:r>
            <w:r w:rsidRPr="003E7889">
              <w:rPr>
                <w:rFonts w:ascii="Times New Roman" w:hAnsi="Times New Roman"/>
                <w:sz w:val="24"/>
                <w:szCs w:val="24"/>
              </w:rPr>
              <w:t xml:space="preserve"> заключить договор, а также о возмещении убытков, причиненных уклонением от заключения договора, либо заключить договор с участником </w:t>
            </w:r>
            <w:r>
              <w:rPr>
                <w:rFonts w:ascii="Times New Roman" w:hAnsi="Times New Roman"/>
                <w:sz w:val="24"/>
                <w:szCs w:val="24"/>
              </w:rPr>
              <w:t>закупки</w:t>
            </w:r>
            <w:r w:rsidRPr="003E7889">
              <w:rPr>
                <w:rFonts w:ascii="Times New Roman" w:hAnsi="Times New Roman"/>
                <w:sz w:val="24"/>
                <w:szCs w:val="24"/>
              </w:rPr>
              <w:t>, заявке на участие, которого присвоен второй номер.</w:t>
            </w:r>
          </w:p>
          <w:p w14:paraId="4B458F14" w14:textId="77777777" w:rsidR="00891553" w:rsidRDefault="00891553" w:rsidP="00891553">
            <w:pPr>
              <w:pStyle w:val="14"/>
              <w:widowControl w:val="0"/>
              <w:tabs>
                <w:tab w:val="left" w:pos="993"/>
              </w:tabs>
              <w:spacing w:after="0" w:line="240" w:lineRule="auto"/>
              <w:ind w:left="0" w:firstLine="425"/>
              <w:jc w:val="both"/>
              <w:rPr>
                <w:rFonts w:ascii="Times New Roman" w:hAnsi="Times New Roman"/>
                <w:sz w:val="24"/>
                <w:szCs w:val="24"/>
              </w:rPr>
            </w:pPr>
            <w:r w:rsidRPr="003E7889">
              <w:rPr>
                <w:rFonts w:ascii="Times New Roman" w:hAnsi="Times New Roman"/>
                <w:sz w:val="24"/>
                <w:szCs w:val="24"/>
              </w:rPr>
              <w:lastRenderedPageBreak/>
              <w:t xml:space="preserve">В случае если участник </w:t>
            </w:r>
            <w:r>
              <w:rPr>
                <w:rFonts w:ascii="Times New Roman" w:hAnsi="Times New Roman"/>
                <w:sz w:val="24"/>
                <w:szCs w:val="24"/>
              </w:rPr>
              <w:t>закупки</w:t>
            </w:r>
            <w:r w:rsidRPr="003E7889">
              <w:rPr>
                <w:rFonts w:ascii="Times New Roman" w:hAnsi="Times New Roman"/>
                <w:sz w:val="24"/>
                <w:szCs w:val="24"/>
              </w:rPr>
              <w:t xml:space="preserve">, заявке на участие, которого присвоен второй номер, уклонился от заключения договора Общество вправе обратиться в суд с требованием о понуждении такого участника заключить договор, а также о возмещении убытков, причиненных уклонением от заключения договора, или принять решение о признании </w:t>
            </w:r>
            <w:r>
              <w:rPr>
                <w:rFonts w:ascii="Times New Roman" w:hAnsi="Times New Roman"/>
                <w:sz w:val="24"/>
                <w:szCs w:val="24"/>
              </w:rPr>
              <w:t>закупки</w:t>
            </w:r>
            <w:r w:rsidRPr="003E7889">
              <w:rPr>
                <w:rFonts w:ascii="Times New Roman" w:hAnsi="Times New Roman"/>
                <w:sz w:val="24"/>
                <w:szCs w:val="24"/>
              </w:rPr>
              <w:t xml:space="preserve"> несостоявш</w:t>
            </w:r>
            <w:r>
              <w:rPr>
                <w:rFonts w:ascii="Times New Roman" w:hAnsi="Times New Roman"/>
                <w:sz w:val="24"/>
                <w:szCs w:val="24"/>
              </w:rPr>
              <w:t>ей</w:t>
            </w:r>
            <w:r w:rsidRPr="003E7889">
              <w:rPr>
                <w:rFonts w:ascii="Times New Roman" w:hAnsi="Times New Roman"/>
                <w:sz w:val="24"/>
                <w:szCs w:val="24"/>
              </w:rPr>
              <w:t>ся и провести повторную процедуру закупки, в том числе иным способом, предусмотренным настоящим Положением.</w:t>
            </w:r>
          </w:p>
          <w:p w14:paraId="468ECB0E" w14:textId="77777777" w:rsidR="00891553" w:rsidRPr="009A7A8A" w:rsidRDefault="00891553" w:rsidP="00891553">
            <w:pPr>
              <w:pStyle w:val="14"/>
              <w:widowControl w:val="0"/>
              <w:tabs>
                <w:tab w:val="left" w:pos="993"/>
              </w:tabs>
              <w:spacing w:after="0" w:line="240" w:lineRule="auto"/>
              <w:ind w:left="0" w:firstLine="425"/>
              <w:jc w:val="both"/>
              <w:rPr>
                <w:rFonts w:ascii="Times New Roman" w:hAnsi="Times New Roman"/>
                <w:sz w:val="24"/>
                <w:szCs w:val="24"/>
              </w:rPr>
            </w:pPr>
            <w:r w:rsidRPr="003E7889">
              <w:rPr>
                <w:rFonts w:ascii="Times New Roman" w:hAnsi="Times New Roman"/>
                <w:sz w:val="24"/>
                <w:szCs w:val="24"/>
              </w:rPr>
              <w:t xml:space="preserve">В случае уклонения победителя </w:t>
            </w:r>
            <w:r>
              <w:rPr>
                <w:rFonts w:ascii="Times New Roman" w:hAnsi="Times New Roman"/>
                <w:sz w:val="24"/>
                <w:szCs w:val="24"/>
              </w:rPr>
              <w:t>закупки</w:t>
            </w:r>
            <w:r w:rsidRPr="003E7889">
              <w:rPr>
                <w:rFonts w:ascii="Times New Roman" w:hAnsi="Times New Roman"/>
                <w:sz w:val="24"/>
                <w:szCs w:val="24"/>
              </w:rPr>
              <w:t xml:space="preserve"> или участника, с которым заключается договор от заключения договора, денежные средства, внесенные ими в качестве обеспечения заявки на участие в </w:t>
            </w:r>
            <w:r>
              <w:rPr>
                <w:rFonts w:ascii="Times New Roman" w:hAnsi="Times New Roman"/>
                <w:sz w:val="24"/>
                <w:szCs w:val="24"/>
              </w:rPr>
              <w:t>закупке</w:t>
            </w:r>
            <w:r w:rsidRPr="003E7889">
              <w:rPr>
                <w:rFonts w:ascii="Times New Roman" w:hAnsi="Times New Roman"/>
                <w:sz w:val="24"/>
                <w:szCs w:val="24"/>
              </w:rPr>
              <w:t>, не возвращаются.</w:t>
            </w:r>
          </w:p>
        </w:tc>
      </w:tr>
      <w:tr w:rsidR="001162EA" w:rsidRPr="009A7A8A" w14:paraId="1B7E5F13" w14:textId="77777777" w:rsidTr="00372867">
        <w:trPr>
          <w:trHeight w:val="1546"/>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FEDF29A" w14:textId="77777777" w:rsidR="001162EA" w:rsidRPr="009A7A8A" w:rsidRDefault="001F7447" w:rsidP="00ED75F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14.2</w:t>
            </w:r>
          </w:p>
        </w:tc>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680ED5E" w14:textId="77777777" w:rsidR="001162EA" w:rsidRPr="001162EA" w:rsidRDefault="001162EA" w:rsidP="00ED75FD">
            <w:pPr>
              <w:widowControl w:val="0"/>
              <w:suppressLineNumbers/>
              <w:suppressAutoHyphens/>
              <w:spacing w:after="0" w:line="240" w:lineRule="auto"/>
              <w:contextualSpacing/>
              <w:rPr>
                <w:rFonts w:ascii="Times New Roman" w:hAnsi="Times New Roman"/>
                <w:b/>
                <w:sz w:val="24"/>
                <w:szCs w:val="24"/>
                <w:lang w:eastAsia="ru-RU"/>
              </w:rPr>
            </w:pPr>
            <w:r w:rsidRPr="00FB27CB">
              <w:rPr>
                <w:rFonts w:ascii="Times New Roman" w:hAnsi="Times New Roman"/>
                <w:b/>
                <w:sz w:val="24"/>
                <w:szCs w:val="24"/>
                <w:lang w:eastAsia="ru-RU"/>
              </w:rPr>
              <w:t>Право организатора закупки отказаться от проведения запроса предложений в любой срок</w:t>
            </w:r>
          </w:p>
        </w:tc>
        <w:tc>
          <w:tcPr>
            <w:tcW w:w="691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1EE685" w14:textId="77777777" w:rsidR="001162EA" w:rsidRPr="009A7A8A" w:rsidRDefault="00FB27CB" w:rsidP="00FD12F9">
            <w:pPr>
              <w:pStyle w:val="14"/>
              <w:widowControl w:val="0"/>
              <w:tabs>
                <w:tab w:val="left" w:pos="993"/>
              </w:tabs>
              <w:spacing w:after="0" w:line="240" w:lineRule="auto"/>
              <w:ind w:left="0" w:firstLine="425"/>
              <w:jc w:val="both"/>
              <w:rPr>
                <w:rFonts w:ascii="Times New Roman" w:hAnsi="Times New Roman"/>
                <w:sz w:val="24"/>
                <w:szCs w:val="24"/>
              </w:rPr>
            </w:pPr>
            <w:r w:rsidRPr="00FB27CB">
              <w:rPr>
                <w:rFonts w:ascii="Times New Roman" w:hAnsi="Times New Roman"/>
                <w:sz w:val="24"/>
                <w:szCs w:val="24"/>
                <w:lang w:eastAsia="ru-RU"/>
              </w:rPr>
              <w:t xml:space="preserve">Заказчик вправе отменить закупку по одному и более предмету </w:t>
            </w:r>
            <w:r w:rsidR="00891553" w:rsidRPr="00FB27CB">
              <w:rPr>
                <w:rFonts w:ascii="Times New Roman" w:hAnsi="Times New Roman"/>
                <w:sz w:val="24"/>
                <w:szCs w:val="24"/>
                <w:lang w:eastAsia="ru-RU"/>
              </w:rPr>
              <w:t>закупки до</w:t>
            </w:r>
            <w:r w:rsidRPr="00FB27CB">
              <w:rPr>
                <w:rFonts w:ascii="Times New Roman" w:hAnsi="Times New Roman"/>
                <w:sz w:val="24"/>
                <w:szCs w:val="24"/>
                <w:lang w:eastAsia="ru-RU"/>
              </w:rPr>
              <w:t xml:space="preserve"> наступления даты и времени окончания срока подачи заявок на участие в запросе предложений. Решение об отмене закупки размещается в единой информационной системе в день принятия этого решения.</w:t>
            </w:r>
          </w:p>
        </w:tc>
      </w:tr>
      <w:tr w:rsidR="00ED75FD" w:rsidRPr="009A7A8A" w14:paraId="354A6E31"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A121EF6" w14:textId="77777777" w:rsidR="00ED75FD" w:rsidRPr="009A7A8A" w:rsidRDefault="00ED75FD" w:rsidP="00ED75FD">
            <w:pPr>
              <w:widowControl w:val="0"/>
              <w:spacing w:after="0" w:line="240" w:lineRule="auto"/>
              <w:contextualSpacing/>
              <w:jc w:val="center"/>
              <w:outlineLvl w:val="2"/>
              <w:rPr>
                <w:rFonts w:ascii="Times New Roman" w:eastAsia="Times New Roman" w:hAnsi="Times New Roman"/>
                <w:b/>
                <w:sz w:val="24"/>
                <w:szCs w:val="24"/>
                <w:lang w:eastAsia="ru-RU"/>
              </w:rPr>
            </w:pPr>
            <w:bookmarkStart w:id="37" w:name="_Toc424113020"/>
            <w:r w:rsidRPr="009A7A8A">
              <w:rPr>
                <w:rFonts w:ascii="Times New Roman" w:eastAsia="Times New Roman" w:hAnsi="Times New Roman"/>
                <w:b/>
                <w:sz w:val="24"/>
                <w:szCs w:val="24"/>
                <w:lang w:eastAsia="ru-RU"/>
              </w:rPr>
              <w:t>15</w:t>
            </w:r>
            <w:bookmarkEnd w:id="37"/>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43AB304" w14:textId="77777777" w:rsidR="00ED75FD" w:rsidRPr="00FF0087" w:rsidRDefault="00FF0087" w:rsidP="00ED75FD">
            <w:pPr>
              <w:widowControl w:val="0"/>
              <w:suppressLineNumbers/>
              <w:suppressAutoHyphens/>
              <w:spacing w:after="0" w:line="240" w:lineRule="auto"/>
              <w:contextualSpacing/>
              <w:rPr>
                <w:rFonts w:ascii="Times New Roman" w:hAnsi="Times New Roman"/>
                <w:b/>
                <w:bCs/>
                <w:sz w:val="24"/>
                <w:szCs w:val="24"/>
              </w:rPr>
            </w:pPr>
            <w:r w:rsidRPr="00FF0087">
              <w:rPr>
                <w:rFonts w:ascii="Times New Roman" w:hAnsi="Times New Roman"/>
                <w:b/>
                <w:sz w:val="24"/>
                <w:szCs w:val="24"/>
                <w:lang w:eastAsia="ru-RU"/>
              </w:rPr>
              <w:t>Информация о форме, размере и сроке предоставления обеспечения заявки</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AF2464A" w14:textId="72B62894" w:rsidR="00ED75FD" w:rsidRDefault="00FD12F9" w:rsidP="00FD12F9">
            <w:pPr>
              <w:widowControl w:val="0"/>
              <w:spacing w:after="0" w:line="240" w:lineRule="auto"/>
              <w:jc w:val="both"/>
              <w:rPr>
                <w:rFonts w:ascii="Times New Roman" w:eastAsia="Times New Roman" w:hAnsi="Times New Roman"/>
                <w:b/>
                <w:bCs/>
                <w:sz w:val="24"/>
                <w:szCs w:val="24"/>
                <w:lang w:eastAsia="ru-RU"/>
              </w:rPr>
            </w:pPr>
            <w:r w:rsidRPr="007E2B68">
              <w:rPr>
                <w:rFonts w:ascii="Times New Roman" w:eastAsia="Times New Roman" w:hAnsi="Times New Roman"/>
                <w:b/>
                <w:bCs/>
                <w:sz w:val="24"/>
                <w:szCs w:val="24"/>
                <w:lang w:eastAsia="ru-RU"/>
              </w:rPr>
              <w:t>5%</w:t>
            </w:r>
            <w:r>
              <w:rPr>
                <w:rFonts w:ascii="Times New Roman" w:eastAsia="Times New Roman" w:hAnsi="Times New Roman"/>
                <w:b/>
                <w:bCs/>
                <w:sz w:val="24"/>
                <w:szCs w:val="24"/>
                <w:lang w:eastAsia="ru-RU"/>
              </w:rPr>
              <w:t xml:space="preserve"> </w:t>
            </w:r>
            <w:r w:rsidRPr="00FD12F9">
              <w:rPr>
                <w:rFonts w:ascii="Times New Roman" w:eastAsia="Times New Roman" w:hAnsi="Times New Roman"/>
                <w:bCs/>
                <w:sz w:val="24"/>
                <w:szCs w:val="24"/>
                <w:lang w:eastAsia="ru-RU"/>
              </w:rPr>
              <w:t>от НМЦ, что в пересчете составляет:</w:t>
            </w:r>
            <w:r w:rsidR="007E2B68">
              <w:rPr>
                <w:rFonts w:ascii="Times New Roman" w:eastAsia="Times New Roman" w:hAnsi="Times New Roman"/>
                <w:b/>
                <w:bCs/>
                <w:sz w:val="24"/>
                <w:szCs w:val="24"/>
                <w:lang w:eastAsia="ru-RU"/>
              </w:rPr>
              <w:t xml:space="preserve"> </w:t>
            </w:r>
            <w:r w:rsidR="003A5CD1">
              <w:rPr>
                <w:rFonts w:ascii="Times New Roman" w:eastAsia="Times New Roman" w:hAnsi="Times New Roman"/>
                <w:b/>
                <w:bCs/>
                <w:sz w:val="24"/>
                <w:szCs w:val="24"/>
                <w:lang w:eastAsia="ru-RU"/>
              </w:rPr>
              <w:t>3 208 381 руб. 00 коп.</w:t>
            </w:r>
            <w:r w:rsidR="004B79BD">
              <w:rPr>
                <w:rFonts w:ascii="Times New Roman" w:eastAsia="Times New Roman" w:hAnsi="Times New Roman"/>
                <w:b/>
                <w:bCs/>
                <w:sz w:val="24"/>
                <w:szCs w:val="24"/>
                <w:lang w:eastAsia="ru-RU"/>
              </w:rPr>
              <w:t xml:space="preserve"> (Три миллиона двести восемь тысяч триста восемьдесят один рубль 00 копеек).</w:t>
            </w:r>
          </w:p>
          <w:p w14:paraId="1B7F7AAC" w14:textId="77777777" w:rsidR="00FD12F9" w:rsidRDefault="00FD12F9" w:rsidP="00FD12F9">
            <w:pPr>
              <w:widowControl w:val="0"/>
              <w:spacing w:after="0" w:line="240" w:lineRule="auto"/>
              <w:jc w:val="both"/>
              <w:rPr>
                <w:rFonts w:ascii="Times New Roman" w:hAnsi="Times New Roman"/>
                <w:b/>
                <w:sz w:val="24"/>
                <w:szCs w:val="24"/>
              </w:rPr>
            </w:pPr>
            <w:r w:rsidRPr="00FD12F9">
              <w:rPr>
                <w:rFonts w:ascii="Times New Roman" w:hAnsi="Times New Roman"/>
                <w:b/>
                <w:sz w:val="24"/>
                <w:szCs w:val="24"/>
              </w:rPr>
              <w:t>Обеспечение заявки на участие в конкурентной закупке может предоставляться участником конкурентной закупки следующим способом:</w:t>
            </w:r>
          </w:p>
          <w:p w14:paraId="0491E0A5" w14:textId="156B21B0" w:rsidR="00FD12F9" w:rsidRPr="00E20BBC" w:rsidRDefault="00FD12F9" w:rsidP="00FD12F9">
            <w:pPr>
              <w:pStyle w:val="ConsPlusNormal"/>
              <w:ind w:firstLine="540"/>
              <w:jc w:val="both"/>
              <w:rPr>
                <w:rFonts w:ascii="Times New Roman" w:hAnsi="Times New Roman" w:cs="Times New Roman"/>
                <w:i/>
                <w:sz w:val="24"/>
                <w:szCs w:val="24"/>
                <w:lang w:eastAsia="en-US"/>
              </w:rPr>
            </w:pPr>
            <w:r w:rsidRPr="00E20BBC">
              <w:rPr>
                <w:rFonts w:ascii="Times New Roman" w:hAnsi="Times New Roman" w:cs="Times New Roman"/>
                <w:i/>
                <w:sz w:val="24"/>
                <w:szCs w:val="24"/>
                <w:lang w:eastAsia="en-US"/>
              </w:rPr>
              <w:t xml:space="preserve">путем внесения денежных средств </w:t>
            </w:r>
            <w:r w:rsidR="007C3862" w:rsidRPr="00E20BBC">
              <w:rPr>
                <w:rFonts w:ascii="Times New Roman" w:hAnsi="Times New Roman" w:cs="Times New Roman"/>
                <w:i/>
                <w:sz w:val="24"/>
                <w:szCs w:val="24"/>
                <w:lang w:eastAsia="en-US"/>
              </w:rPr>
              <w:t>на счет Заказчика</w:t>
            </w:r>
            <w:r w:rsidR="00E20BBC" w:rsidRPr="00E20BBC">
              <w:rPr>
                <w:rFonts w:ascii="Times New Roman" w:hAnsi="Times New Roman" w:cs="Times New Roman"/>
                <w:i/>
                <w:sz w:val="24"/>
                <w:szCs w:val="24"/>
                <w:lang w:eastAsia="en-US"/>
              </w:rPr>
              <w:t>:</w:t>
            </w:r>
            <w:r w:rsidRPr="00E20BBC">
              <w:rPr>
                <w:rFonts w:ascii="Times New Roman" w:hAnsi="Times New Roman" w:cs="Times New Roman"/>
                <w:i/>
                <w:sz w:val="24"/>
                <w:szCs w:val="24"/>
                <w:lang w:eastAsia="en-US"/>
              </w:rPr>
              <w:t xml:space="preserve"> </w:t>
            </w:r>
          </w:p>
          <w:p w14:paraId="49AB0ABF" w14:textId="7295436A" w:rsidR="007C3862" w:rsidRPr="00E20BBC" w:rsidRDefault="007C3862" w:rsidP="00FD12F9">
            <w:pPr>
              <w:pStyle w:val="ConsPlusNormal"/>
              <w:ind w:firstLine="540"/>
              <w:jc w:val="both"/>
              <w:rPr>
                <w:rFonts w:ascii="Times New Roman" w:hAnsi="Times New Roman" w:cs="Times New Roman"/>
                <w:iCs/>
                <w:sz w:val="24"/>
                <w:szCs w:val="24"/>
                <w:lang w:eastAsia="en-US"/>
              </w:rPr>
            </w:pPr>
            <w:r w:rsidRPr="00E20BBC">
              <w:rPr>
                <w:rFonts w:ascii="Times New Roman" w:hAnsi="Times New Roman" w:cs="Times New Roman"/>
                <w:iCs/>
                <w:sz w:val="24"/>
                <w:szCs w:val="24"/>
                <w:lang w:eastAsia="en-US"/>
              </w:rPr>
              <w:t>р/с 40702810854090002793</w:t>
            </w:r>
          </w:p>
          <w:p w14:paraId="634823E7" w14:textId="695C5328" w:rsidR="007C3862" w:rsidRPr="00E20BBC" w:rsidRDefault="007C3862" w:rsidP="00FD12F9">
            <w:pPr>
              <w:pStyle w:val="ConsPlusNormal"/>
              <w:ind w:firstLine="540"/>
              <w:jc w:val="both"/>
              <w:rPr>
                <w:rFonts w:ascii="Times New Roman" w:hAnsi="Times New Roman" w:cs="Times New Roman"/>
                <w:iCs/>
                <w:sz w:val="24"/>
                <w:szCs w:val="24"/>
                <w:lang w:eastAsia="en-US"/>
              </w:rPr>
            </w:pPr>
            <w:r w:rsidRPr="00E20BBC">
              <w:rPr>
                <w:rFonts w:ascii="Times New Roman" w:hAnsi="Times New Roman" w:cs="Times New Roman"/>
                <w:iCs/>
                <w:sz w:val="24"/>
                <w:szCs w:val="24"/>
                <w:lang w:eastAsia="en-US"/>
              </w:rPr>
              <w:t xml:space="preserve">Поволжский банк ПАО Сбербанк </w:t>
            </w:r>
            <w:proofErr w:type="spellStart"/>
            <w:r w:rsidRPr="00E20BBC">
              <w:rPr>
                <w:rFonts w:ascii="Times New Roman" w:hAnsi="Times New Roman" w:cs="Times New Roman"/>
                <w:iCs/>
                <w:sz w:val="24"/>
                <w:szCs w:val="24"/>
                <w:lang w:eastAsia="en-US"/>
              </w:rPr>
              <w:t>г.Самара</w:t>
            </w:r>
            <w:proofErr w:type="spellEnd"/>
          </w:p>
          <w:p w14:paraId="15EF12EE" w14:textId="4F4D09AA" w:rsidR="007C3862" w:rsidRPr="00E20BBC" w:rsidRDefault="007C3862" w:rsidP="00FD12F9">
            <w:pPr>
              <w:pStyle w:val="ConsPlusNormal"/>
              <w:ind w:firstLine="540"/>
              <w:jc w:val="both"/>
              <w:rPr>
                <w:rFonts w:ascii="Times New Roman" w:hAnsi="Times New Roman" w:cs="Times New Roman"/>
                <w:iCs/>
                <w:sz w:val="24"/>
                <w:szCs w:val="24"/>
                <w:lang w:eastAsia="en-US"/>
              </w:rPr>
            </w:pPr>
            <w:r w:rsidRPr="00E20BBC">
              <w:rPr>
                <w:rFonts w:ascii="Times New Roman" w:hAnsi="Times New Roman" w:cs="Times New Roman"/>
                <w:iCs/>
                <w:sz w:val="24"/>
                <w:szCs w:val="24"/>
                <w:lang w:eastAsia="en-US"/>
              </w:rPr>
              <w:t>БИК</w:t>
            </w:r>
            <w:r w:rsidR="00190183" w:rsidRPr="00E20BBC">
              <w:rPr>
                <w:rFonts w:ascii="Times New Roman" w:hAnsi="Times New Roman" w:cs="Times New Roman"/>
                <w:iCs/>
                <w:sz w:val="24"/>
                <w:szCs w:val="24"/>
                <w:lang w:eastAsia="en-US"/>
              </w:rPr>
              <w:t xml:space="preserve"> 043</w:t>
            </w:r>
            <w:r w:rsidR="00E20BBC" w:rsidRPr="00E20BBC">
              <w:rPr>
                <w:rFonts w:ascii="Times New Roman" w:hAnsi="Times New Roman" w:cs="Times New Roman"/>
                <w:iCs/>
                <w:sz w:val="24"/>
                <w:szCs w:val="24"/>
                <w:lang w:eastAsia="en-US"/>
              </w:rPr>
              <w:t>601</w:t>
            </w:r>
            <w:r w:rsidR="00190183" w:rsidRPr="00E20BBC">
              <w:rPr>
                <w:rFonts w:ascii="Times New Roman" w:hAnsi="Times New Roman" w:cs="Times New Roman"/>
                <w:iCs/>
                <w:sz w:val="24"/>
                <w:szCs w:val="24"/>
                <w:lang w:eastAsia="en-US"/>
              </w:rPr>
              <w:t>607</w:t>
            </w:r>
            <w:r w:rsidR="00E20BBC" w:rsidRPr="00E20BBC">
              <w:rPr>
                <w:rFonts w:ascii="Times New Roman" w:hAnsi="Times New Roman" w:cs="Times New Roman"/>
                <w:iCs/>
                <w:sz w:val="24"/>
                <w:szCs w:val="24"/>
                <w:lang w:eastAsia="en-US"/>
              </w:rPr>
              <w:t>, к/с 30101810200000000607</w:t>
            </w:r>
          </w:p>
          <w:p w14:paraId="0666DF72" w14:textId="77777777" w:rsidR="00FD12F9" w:rsidRDefault="00FD12F9" w:rsidP="00FD12F9">
            <w:pPr>
              <w:widowControl w:val="0"/>
              <w:spacing w:after="0" w:line="240" w:lineRule="auto"/>
              <w:jc w:val="both"/>
              <w:rPr>
                <w:rFonts w:ascii="Times New Roman" w:hAnsi="Times New Roman"/>
                <w:b/>
                <w:sz w:val="24"/>
                <w:szCs w:val="24"/>
              </w:rPr>
            </w:pPr>
            <w:r w:rsidRPr="00D240B6">
              <w:rPr>
                <w:rFonts w:ascii="Times New Roman" w:hAnsi="Times New Roman"/>
                <w:b/>
                <w:sz w:val="24"/>
                <w:szCs w:val="24"/>
              </w:rPr>
              <w:t xml:space="preserve">Возврат участнику конкурентной закупки обеспечения заявки на </w:t>
            </w:r>
            <w:r w:rsidRPr="00FD12F9">
              <w:rPr>
                <w:rFonts w:ascii="Times New Roman" w:hAnsi="Times New Roman"/>
                <w:b/>
                <w:sz w:val="24"/>
                <w:szCs w:val="24"/>
              </w:rPr>
              <w:t>участие в закупке не производится в следующих случаях:</w:t>
            </w:r>
          </w:p>
          <w:p w14:paraId="3396DE53" w14:textId="77777777" w:rsidR="00FD12F9" w:rsidRPr="00FD12F9" w:rsidRDefault="00FD12F9" w:rsidP="00FD12F9">
            <w:pPr>
              <w:pStyle w:val="ConsPlusNormal"/>
              <w:ind w:firstLine="540"/>
              <w:jc w:val="both"/>
              <w:rPr>
                <w:rFonts w:ascii="Times New Roman" w:hAnsi="Times New Roman" w:cs="Times New Roman"/>
                <w:i/>
                <w:sz w:val="24"/>
                <w:szCs w:val="24"/>
                <w:lang w:eastAsia="en-US"/>
              </w:rPr>
            </w:pPr>
            <w:r w:rsidRPr="00FD12F9">
              <w:rPr>
                <w:rFonts w:ascii="Times New Roman" w:hAnsi="Times New Roman" w:cs="Times New Roman"/>
                <w:i/>
                <w:sz w:val="24"/>
                <w:szCs w:val="24"/>
                <w:lang w:eastAsia="en-US"/>
              </w:rPr>
              <w:t>уклонение или отказ участника закупки от заключения договора;</w:t>
            </w:r>
          </w:p>
          <w:p w14:paraId="3DDBDBB0" w14:textId="77777777" w:rsidR="00FD12F9" w:rsidRDefault="00FD12F9" w:rsidP="00FD12F9">
            <w:pPr>
              <w:widowControl w:val="0"/>
              <w:spacing w:after="0" w:line="240" w:lineRule="auto"/>
              <w:jc w:val="both"/>
              <w:rPr>
                <w:rFonts w:ascii="Times New Roman" w:hAnsi="Times New Roman"/>
                <w:i/>
                <w:sz w:val="24"/>
                <w:szCs w:val="24"/>
              </w:rPr>
            </w:pPr>
            <w:r w:rsidRPr="00FD12F9">
              <w:rPr>
                <w:rFonts w:ascii="Times New Roman" w:hAnsi="Times New Roman"/>
                <w:i/>
                <w:sz w:val="24"/>
                <w:szCs w:val="24"/>
              </w:rPr>
              <w:t>не</w:t>
            </w:r>
            <w:r w:rsidR="00D240B6">
              <w:rPr>
                <w:rFonts w:ascii="Times New Roman" w:hAnsi="Times New Roman"/>
                <w:i/>
                <w:sz w:val="24"/>
                <w:szCs w:val="24"/>
              </w:rPr>
              <w:t xml:space="preserve"> </w:t>
            </w:r>
            <w:r w:rsidRPr="00FD12F9">
              <w:rPr>
                <w:rFonts w:ascii="Times New Roman" w:hAnsi="Times New Roman"/>
                <w:i/>
                <w:sz w:val="24"/>
                <w:szCs w:val="24"/>
              </w:rPr>
              <w:t>предоставление или предоставление с нарушением условий, установленных Законом № 223-ФЗ,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1E9AD783" w14:textId="7CD22100" w:rsidR="00FD12F9" w:rsidRPr="00FD12F9" w:rsidRDefault="00FD12F9" w:rsidP="00FD12F9">
            <w:pPr>
              <w:autoSpaceDE w:val="0"/>
              <w:autoSpaceDN w:val="0"/>
              <w:adjustRightInd w:val="0"/>
              <w:spacing w:after="0" w:line="240" w:lineRule="auto"/>
              <w:ind w:firstLine="709"/>
              <w:jc w:val="both"/>
              <w:rPr>
                <w:rFonts w:ascii="Times New Roman" w:hAnsi="Times New Roman"/>
                <w:i/>
                <w:sz w:val="24"/>
                <w:szCs w:val="24"/>
              </w:rPr>
            </w:pPr>
          </w:p>
        </w:tc>
      </w:tr>
      <w:tr w:rsidR="00ED75FD" w:rsidRPr="009A7A8A" w14:paraId="32BC07E1"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3723116" w14:textId="77777777" w:rsidR="00ED75FD" w:rsidRPr="009A7A8A" w:rsidRDefault="00ED75FD" w:rsidP="00ED75FD">
            <w:pPr>
              <w:widowControl w:val="0"/>
              <w:spacing w:after="0" w:line="240" w:lineRule="auto"/>
              <w:contextualSpacing/>
              <w:jc w:val="center"/>
              <w:outlineLvl w:val="2"/>
              <w:rPr>
                <w:rFonts w:ascii="Times New Roman" w:eastAsia="Times New Roman" w:hAnsi="Times New Roman"/>
                <w:b/>
                <w:sz w:val="24"/>
                <w:szCs w:val="24"/>
                <w:lang w:eastAsia="ru-RU"/>
              </w:rPr>
            </w:pPr>
            <w:bookmarkStart w:id="38" w:name="_Toc424113021"/>
            <w:r w:rsidRPr="009A7A8A">
              <w:rPr>
                <w:rFonts w:ascii="Times New Roman" w:eastAsia="Times New Roman" w:hAnsi="Times New Roman"/>
                <w:b/>
                <w:sz w:val="24"/>
                <w:szCs w:val="24"/>
                <w:lang w:eastAsia="ru-RU"/>
              </w:rPr>
              <w:t>16</w:t>
            </w:r>
            <w:bookmarkEnd w:id="38"/>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ED1BFF4" w14:textId="77777777" w:rsidR="00ED75FD" w:rsidRPr="0038243C" w:rsidRDefault="0038243C" w:rsidP="00ED75FD">
            <w:pPr>
              <w:widowControl w:val="0"/>
              <w:suppressLineNumbers/>
              <w:suppressAutoHyphens/>
              <w:spacing w:after="0" w:line="240" w:lineRule="auto"/>
              <w:contextualSpacing/>
              <w:rPr>
                <w:rFonts w:ascii="Times New Roman" w:hAnsi="Times New Roman"/>
                <w:b/>
                <w:bCs/>
                <w:sz w:val="24"/>
                <w:szCs w:val="24"/>
              </w:rPr>
            </w:pPr>
            <w:r w:rsidRPr="0038243C">
              <w:rPr>
                <w:rFonts w:ascii="Times New Roman" w:hAnsi="Times New Roman"/>
                <w:b/>
                <w:sz w:val="24"/>
                <w:szCs w:val="24"/>
                <w:lang w:eastAsia="ru-RU"/>
              </w:rPr>
              <w:t>Информация о форме, размере и сроке предоставления обеспечения исполнения договора</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FBDDEDD" w14:textId="433C4173" w:rsidR="00ED75FD" w:rsidRDefault="00CE6EF6" w:rsidP="004B79BD">
            <w:pPr>
              <w:widowControl w:val="0"/>
              <w:spacing w:after="0" w:line="240" w:lineRule="auto"/>
              <w:jc w:val="both"/>
              <w:rPr>
                <w:rFonts w:ascii="Times New Roman" w:eastAsia="Times New Roman" w:hAnsi="Times New Roman"/>
                <w:b/>
                <w:bCs/>
                <w:sz w:val="24"/>
                <w:szCs w:val="24"/>
                <w:highlight w:val="green"/>
                <w:lang w:eastAsia="ru-RU"/>
              </w:rPr>
            </w:pPr>
            <w:r w:rsidRPr="00A31774">
              <w:rPr>
                <w:rFonts w:ascii="Times New Roman" w:eastAsia="Times New Roman" w:hAnsi="Times New Roman"/>
                <w:b/>
                <w:bCs/>
                <w:sz w:val="24"/>
                <w:szCs w:val="24"/>
                <w:lang w:eastAsia="ru-RU"/>
              </w:rPr>
              <w:t>5%</w:t>
            </w:r>
            <w:r>
              <w:rPr>
                <w:rFonts w:ascii="Times New Roman" w:eastAsia="Times New Roman" w:hAnsi="Times New Roman"/>
                <w:b/>
                <w:bCs/>
                <w:sz w:val="24"/>
                <w:szCs w:val="24"/>
                <w:lang w:eastAsia="ru-RU"/>
              </w:rPr>
              <w:t xml:space="preserve"> </w:t>
            </w:r>
            <w:r w:rsidRPr="00FD12F9">
              <w:rPr>
                <w:rFonts w:ascii="Times New Roman" w:eastAsia="Times New Roman" w:hAnsi="Times New Roman"/>
                <w:bCs/>
                <w:sz w:val="24"/>
                <w:szCs w:val="24"/>
                <w:lang w:eastAsia="ru-RU"/>
              </w:rPr>
              <w:t>от НМЦ, что в пересчете составляет:</w:t>
            </w:r>
            <w:r w:rsidR="00196F85">
              <w:rPr>
                <w:rFonts w:ascii="Times New Roman" w:eastAsia="Times New Roman" w:hAnsi="Times New Roman"/>
                <w:b/>
                <w:bCs/>
                <w:sz w:val="24"/>
                <w:szCs w:val="24"/>
                <w:lang w:eastAsia="ru-RU"/>
              </w:rPr>
              <w:t xml:space="preserve"> 3 208 381 руб. 00 коп.</w:t>
            </w:r>
            <w:r w:rsidR="004B79BD">
              <w:rPr>
                <w:rFonts w:ascii="Times New Roman" w:eastAsia="Times New Roman" w:hAnsi="Times New Roman"/>
                <w:b/>
                <w:bCs/>
                <w:sz w:val="24"/>
                <w:szCs w:val="24"/>
                <w:lang w:eastAsia="ru-RU"/>
              </w:rPr>
              <w:t xml:space="preserve"> (Три миллиона двести восемь тысяч триста восемьдесят один рубль 00 копеек).</w:t>
            </w:r>
          </w:p>
          <w:p w14:paraId="121B9B5B" w14:textId="0E157391" w:rsidR="00CE6EF6" w:rsidRDefault="00CE6EF6" w:rsidP="00ED75FD">
            <w:pPr>
              <w:widowControl w:val="0"/>
              <w:spacing w:after="0" w:line="240" w:lineRule="auto"/>
              <w:ind w:firstLine="425"/>
              <w:jc w:val="both"/>
              <w:rPr>
                <w:rFonts w:ascii="Times New Roman" w:eastAsia="Times New Roman" w:hAnsi="Times New Roman"/>
                <w:b/>
                <w:sz w:val="24"/>
                <w:szCs w:val="24"/>
              </w:rPr>
            </w:pPr>
            <w:r w:rsidRPr="00CE6EF6">
              <w:rPr>
                <w:rFonts w:ascii="Times New Roman" w:eastAsia="Times New Roman" w:hAnsi="Times New Roman"/>
                <w:b/>
                <w:sz w:val="24"/>
                <w:szCs w:val="24"/>
              </w:rPr>
              <w:t>Исполнение договора обеспечива</w:t>
            </w:r>
            <w:r w:rsidR="00CF7D5B">
              <w:rPr>
                <w:rFonts w:ascii="Times New Roman" w:eastAsia="Times New Roman" w:hAnsi="Times New Roman"/>
                <w:b/>
                <w:sz w:val="24"/>
                <w:szCs w:val="24"/>
              </w:rPr>
              <w:t>е</w:t>
            </w:r>
            <w:r w:rsidRPr="00CE6EF6">
              <w:rPr>
                <w:rFonts w:ascii="Times New Roman" w:eastAsia="Times New Roman" w:hAnsi="Times New Roman"/>
                <w:b/>
                <w:sz w:val="24"/>
                <w:szCs w:val="24"/>
              </w:rPr>
              <w:t>тся следующим способ</w:t>
            </w:r>
            <w:r w:rsidR="004243BA">
              <w:rPr>
                <w:rFonts w:ascii="Times New Roman" w:eastAsia="Times New Roman" w:hAnsi="Times New Roman"/>
                <w:b/>
                <w:sz w:val="24"/>
                <w:szCs w:val="24"/>
              </w:rPr>
              <w:t>ом</w:t>
            </w:r>
            <w:r w:rsidRPr="00CE6EF6">
              <w:rPr>
                <w:rFonts w:ascii="Times New Roman" w:eastAsia="Times New Roman" w:hAnsi="Times New Roman"/>
                <w:b/>
                <w:sz w:val="24"/>
                <w:szCs w:val="24"/>
              </w:rPr>
              <w:t>:</w:t>
            </w:r>
          </w:p>
          <w:p w14:paraId="1AF4060C" w14:textId="25BC197A" w:rsidR="00CE6EF6" w:rsidRDefault="00E20BBC" w:rsidP="00CE6EF6">
            <w:pPr>
              <w:pStyle w:val="aff4"/>
              <w:ind w:firstLine="709"/>
              <w:jc w:val="both"/>
              <w:rPr>
                <w:rFonts w:ascii="Times New Roman" w:eastAsia="Times New Roman" w:hAnsi="Times New Roman"/>
                <w:i/>
                <w:sz w:val="24"/>
                <w:szCs w:val="24"/>
              </w:rPr>
            </w:pPr>
            <w:r>
              <w:rPr>
                <w:rFonts w:ascii="Times New Roman" w:eastAsia="Times New Roman" w:hAnsi="Times New Roman"/>
                <w:i/>
                <w:sz w:val="24"/>
                <w:szCs w:val="24"/>
              </w:rPr>
              <w:t xml:space="preserve">Путем </w:t>
            </w:r>
            <w:r w:rsidR="00CE6EF6" w:rsidRPr="00E20BBC">
              <w:rPr>
                <w:rFonts w:ascii="Times New Roman" w:eastAsia="Times New Roman" w:hAnsi="Times New Roman"/>
                <w:i/>
                <w:sz w:val="24"/>
                <w:szCs w:val="24"/>
              </w:rPr>
              <w:t>внесени</w:t>
            </w:r>
            <w:r>
              <w:rPr>
                <w:rFonts w:ascii="Times New Roman" w:eastAsia="Times New Roman" w:hAnsi="Times New Roman"/>
                <w:i/>
                <w:sz w:val="24"/>
                <w:szCs w:val="24"/>
              </w:rPr>
              <w:t>я</w:t>
            </w:r>
            <w:r w:rsidR="00CE6EF6" w:rsidRPr="00E20BBC">
              <w:rPr>
                <w:rFonts w:ascii="Times New Roman" w:eastAsia="Times New Roman" w:hAnsi="Times New Roman"/>
                <w:i/>
                <w:sz w:val="24"/>
                <w:szCs w:val="24"/>
              </w:rPr>
              <w:t xml:space="preserve"> денежных средств на </w:t>
            </w:r>
            <w:r>
              <w:rPr>
                <w:rFonts w:ascii="Times New Roman" w:eastAsia="Times New Roman" w:hAnsi="Times New Roman"/>
                <w:i/>
                <w:sz w:val="24"/>
                <w:szCs w:val="24"/>
              </w:rPr>
              <w:t>счет</w:t>
            </w:r>
            <w:r w:rsidR="00CE6EF6" w:rsidRPr="00E20BBC">
              <w:rPr>
                <w:rFonts w:ascii="Times New Roman" w:eastAsia="Times New Roman" w:hAnsi="Times New Roman"/>
                <w:i/>
                <w:sz w:val="24"/>
                <w:szCs w:val="24"/>
              </w:rPr>
              <w:t xml:space="preserve"> Заказчик</w:t>
            </w:r>
            <w:r>
              <w:rPr>
                <w:rFonts w:ascii="Times New Roman" w:eastAsia="Times New Roman" w:hAnsi="Times New Roman"/>
                <w:i/>
                <w:sz w:val="24"/>
                <w:szCs w:val="24"/>
              </w:rPr>
              <w:t>а:</w:t>
            </w:r>
          </w:p>
          <w:p w14:paraId="7CA21837" w14:textId="77777777" w:rsidR="00E20BBC" w:rsidRPr="00E20BBC" w:rsidRDefault="00E20BBC" w:rsidP="00E20BBC">
            <w:pPr>
              <w:pStyle w:val="ConsPlusNormal"/>
              <w:ind w:firstLine="540"/>
              <w:jc w:val="both"/>
              <w:rPr>
                <w:rFonts w:ascii="Times New Roman" w:hAnsi="Times New Roman" w:cs="Times New Roman"/>
                <w:iCs/>
                <w:sz w:val="24"/>
                <w:szCs w:val="24"/>
                <w:lang w:eastAsia="en-US"/>
              </w:rPr>
            </w:pPr>
            <w:r w:rsidRPr="00E20BBC">
              <w:rPr>
                <w:rFonts w:ascii="Times New Roman" w:hAnsi="Times New Roman" w:cs="Times New Roman"/>
                <w:iCs/>
                <w:sz w:val="24"/>
                <w:szCs w:val="24"/>
                <w:lang w:eastAsia="en-US"/>
              </w:rPr>
              <w:t>р/с 40702810854090002793</w:t>
            </w:r>
          </w:p>
          <w:p w14:paraId="7187F01C" w14:textId="77777777" w:rsidR="00E20BBC" w:rsidRPr="00E20BBC" w:rsidRDefault="00E20BBC" w:rsidP="00E20BBC">
            <w:pPr>
              <w:pStyle w:val="ConsPlusNormal"/>
              <w:ind w:firstLine="540"/>
              <w:jc w:val="both"/>
              <w:rPr>
                <w:rFonts w:ascii="Times New Roman" w:hAnsi="Times New Roman" w:cs="Times New Roman"/>
                <w:iCs/>
                <w:sz w:val="24"/>
                <w:szCs w:val="24"/>
                <w:lang w:eastAsia="en-US"/>
              </w:rPr>
            </w:pPr>
            <w:r w:rsidRPr="00E20BBC">
              <w:rPr>
                <w:rFonts w:ascii="Times New Roman" w:hAnsi="Times New Roman" w:cs="Times New Roman"/>
                <w:iCs/>
                <w:sz w:val="24"/>
                <w:szCs w:val="24"/>
                <w:lang w:eastAsia="en-US"/>
              </w:rPr>
              <w:t xml:space="preserve">Поволжский банк ПАО Сбербанк </w:t>
            </w:r>
            <w:proofErr w:type="spellStart"/>
            <w:r w:rsidRPr="00E20BBC">
              <w:rPr>
                <w:rFonts w:ascii="Times New Roman" w:hAnsi="Times New Roman" w:cs="Times New Roman"/>
                <w:iCs/>
                <w:sz w:val="24"/>
                <w:szCs w:val="24"/>
                <w:lang w:eastAsia="en-US"/>
              </w:rPr>
              <w:t>г.Самара</w:t>
            </w:r>
            <w:proofErr w:type="spellEnd"/>
          </w:p>
          <w:p w14:paraId="07136560" w14:textId="77777777" w:rsidR="00E20BBC" w:rsidRPr="00E20BBC" w:rsidRDefault="00E20BBC" w:rsidP="00E20BBC">
            <w:pPr>
              <w:pStyle w:val="ConsPlusNormal"/>
              <w:ind w:firstLine="540"/>
              <w:jc w:val="both"/>
              <w:rPr>
                <w:rFonts w:ascii="Times New Roman" w:hAnsi="Times New Roman" w:cs="Times New Roman"/>
                <w:iCs/>
                <w:sz w:val="24"/>
                <w:szCs w:val="24"/>
                <w:lang w:eastAsia="en-US"/>
              </w:rPr>
            </w:pPr>
            <w:r w:rsidRPr="00E20BBC">
              <w:rPr>
                <w:rFonts w:ascii="Times New Roman" w:hAnsi="Times New Roman" w:cs="Times New Roman"/>
                <w:iCs/>
                <w:sz w:val="24"/>
                <w:szCs w:val="24"/>
                <w:lang w:eastAsia="en-US"/>
              </w:rPr>
              <w:t>БИК 043601607, к/с 30101810200000000607</w:t>
            </w:r>
          </w:p>
          <w:p w14:paraId="5DB18700" w14:textId="54E9B67D" w:rsidR="007B109F" w:rsidRDefault="007B109F" w:rsidP="00CE6EF6">
            <w:pPr>
              <w:widowControl w:val="0"/>
              <w:spacing w:after="0" w:line="240" w:lineRule="auto"/>
              <w:ind w:firstLine="425"/>
              <w:jc w:val="both"/>
              <w:rPr>
                <w:rFonts w:ascii="Times New Roman" w:eastAsia="Times New Roman" w:hAnsi="Times New Roman"/>
                <w:sz w:val="24"/>
                <w:szCs w:val="24"/>
              </w:rPr>
            </w:pPr>
            <w:r>
              <w:rPr>
                <w:rFonts w:ascii="Times New Roman" w:eastAsia="Times New Roman" w:hAnsi="Times New Roman"/>
                <w:sz w:val="24"/>
                <w:szCs w:val="24"/>
              </w:rPr>
              <w:t xml:space="preserve">Договор заключается только после предоставления </w:t>
            </w:r>
            <w:r>
              <w:rPr>
                <w:rFonts w:ascii="Times New Roman" w:eastAsia="Times New Roman" w:hAnsi="Times New Roman"/>
                <w:sz w:val="24"/>
                <w:szCs w:val="24"/>
              </w:rPr>
              <w:lastRenderedPageBreak/>
              <w:t>обеспечения исполнения договора.</w:t>
            </w:r>
          </w:p>
          <w:p w14:paraId="0C052D18" w14:textId="31D1EE58" w:rsidR="00CE3E92" w:rsidRDefault="00CE3E92" w:rsidP="00CE6EF6">
            <w:pPr>
              <w:widowControl w:val="0"/>
              <w:spacing w:after="0" w:line="240" w:lineRule="auto"/>
              <w:ind w:firstLine="425"/>
              <w:jc w:val="both"/>
              <w:rPr>
                <w:rFonts w:ascii="Times New Roman" w:eastAsia="Times New Roman" w:hAnsi="Times New Roman"/>
                <w:sz w:val="24"/>
                <w:szCs w:val="24"/>
              </w:rPr>
            </w:pPr>
            <w:r w:rsidRPr="003E7889">
              <w:rPr>
                <w:rFonts w:ascii="Times New Roman" w:eastAsia="Times New Roman" w:hAnsi="Times New Roman"/>
                <w:sz w:val="24"/>
                <w:szCs w:val="24"/>
              </w:rPr>
              <w:t>Денежные средства, внесенные участником в качестве обеспечения исполнения договора, возвращаются такому участнику после исполнения договора в течение десяти рабочих дней со дня подписания последнего акта приемки товаров, акта выполненных работ, оказанных услуг.</w:t>
            </w:r>
          </w:p>
          <w:p w14:paraId="3D9FB3A8" w14:textId="77777777" w:rsidR="00F605DE" w:rsidRPr="000456C4" w:rsidRDefault="00F605DE" w:rsidP="00CE6EF6">
            <w:pPr>
              <w:widowControl w:val="0"/>
              <w:spacing w:after="0" w:line="240" w:lineRule="auto"/>
              <w:ind w:firstLine="425"/>
              <w:jc w:val="both"/>
              <w:rPr>
                <w:rFonts w:ascii="Times New Roman" w:eastAsia="Times New Roman" w:hAnsi="Times New Roman"/>
                <w:b/>
                <w:bCs/>
                <w:sz w:val="20"/>
                <w:szCs w:val="20"/>
                <w:highlight w:val="yellow"/>
                <w:lang w:eastAsia="ru-RU"/>
              </w:rPr>
            </w:pPr>
            <w:r w:rsidRPr="003E7889">
              <w:rPr>
                <w:rFonts w:ascii="Times New Roman" w:eastAsia="Times New Roman" w:hAnsi="Times New Roman"/>
                <w:sz w:val="24"/>
                <w:szCs w:val="24"/>
              </w:rPr>
              <w:t>В ходе исполнения договора, исполнение обязательств которого превышает три четверти стоимости договора, Заказчик и поставщик вправе по соглашению сторон уменьшить размер обеспечения исполнения обязательств пропорционально выполненным обязательствам.</w:t>
            </w:r>
          </w:p>
        </w:tc>
      </w:tr>
      <w:tr w:rsidR="00ED75FD" w:rsidRPr="009A7A8A" w14:paraId="368FED1C" w14:textId="77777777" w:rsidTr="00DC567E">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2870007" w14:textId="77777777" w:rsidR="00ED75FD" w:rsidRPr="009A7A8A" w:rsidRDefault="00ED75FD" w:rsidP="00ED75FD">
            <w:pPr>
              <w:widowControl w:val="0"/>
              <w:spacing w:after="0" w:line="240" w:lineRule="auto"/>
              <w:contextualSpacing/>
              <w:jc w:val="center"/>
              <w:outlineLvl w:val="2"/>
              <w:rPr>
                <w:rFonts w:ascii="Times New Roman" w:eastAsia="Times New Roman" w:hAnsi="Times New Roman"/>
                <w:b/>
                <w:sz w:val="24"/>
                <w:szCs w:val="24"/>
                <w:lang w:eastAsia="ru-RU"/>
              </w:rPr>
            </w:pPr>
            <w:bookmarkStart w:id="39" w:name="_Toc424113022"/>
            <w:r w:rsidRPr="009A7A8A">
              <w:rPr>
                <w:rFonts w:ascii="Times New Roman" w:eastAsia="Times New Roman" w:hAnsi="Times New Roman"/>
                <w:b/>
                <w:sz w:val="24"/>
                <w:szCs w:val="24"/>
                <w:lang w:eastAsia="ru-RU"/>
              </w:rPr>
              <w:lastRenderedPageBreak/>
              <w:t>17</w:t>
            </w:r>
            <w:bookmarkEnd w:id="39"/>
          </w:p>
        </w:tc>
        <w:tc>
          <w:tcPr>
            <w:tcW w:w="1980"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018FCB6" w14:textId="77777777" w:rsidR="00ED75FD" w:rsidRPr="009A7A8A" w:rsidRDefault="00ED75FD" w:rsidP="00ED75FD">
            <w:pPr>
              <w:widowControl w:val="0"/>
              <w:suppressLineNumbers/>
              <w:suppressAutoHyphens/>
              <w:spacing w:after="0" w:line="240" w:lineRule="auto"/>
              <w:contextualSpacing/>
              <w:rPr>
                <w:rFonts w:ascii="Times New Roman" w:eastAsia="Times New Roman" w:hAnsi="Times New Roman"/>
                <w:sz w:val="24"/>
                <w:szCs w:val="24"/>
                <w:lang w:eastAsia="ru-RU"/>
              </w:rPr>
            </w:pPr>
            <w:r w:rsidRPr="009A7A8A">
              <w:rPr>
                <w:rFonts w:ascii="Times New Roman" w:hAnsi="Times New Roman"/>
                <w:b/>
                <w:sz w:val="24"/>
                <w:szCs w:val="24"/>
              </w:rPr>
              <w:t>Дополнительные требования к участникам процедуры закупки</w:t>
            </w:r>
          </w:p>
        </w:tc>
        <w:tc>
          <w:tcPr>
            <w:tcW w:w="691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9A3A8D0" w14:textId="77777777" w:rsidR="00ED75FD" w:rsidRPr="00F605DE" w:rsidRDefault="00ED75FD" w:rsidP="00ED75FD">
            <w:pPr>
              <w:widowControl w:val="0"/>
              <w:spacing w:after="0" w:line="240" w:lineRule="auto"/>
              <w:ind w:firstLine="425"/>
              <w:contextualSpacing/>
              <w:jc w:val="both"/>
              <w:rPr>
                <w:rFonts w:ascii="Times New Roman" w:eastAsia="Times New Roman" w:hAnsi="Times New Roman"/>
                <w:bCs/>
                <w:i/>
                <w:sz w:val="24"/>
                <w:szCs w:val="24"/>
                <w:lang w:eastAsia="ru-RU"/>
              </w:rPr>
            </w:pPr>
            <w:r w:rsidRPr="00F605DE">
              <w:rPr>
                <w:rFonts w:ascii="Times New Roman" w:hAnsi="Times New Roman"/>
                <w:b/>
                <w:i/>
                <w:sz w:val="24"/>
                <w:szCs w:val="24"/>
              </w:rPr>
              <w:t>1.</w:t>
            </w:r>
            <w:r w:rsidRPr="00F605DE">
              <w:rPr>
                <w:rFonts w:ascii="Times New Roman" w:hAnsi="Times New Roman"/>
                <w:i/>
                <w:sz w:val="24"/>
                <w:szCs w:val="24"/>
              </w:rPr>
              <w:t xml:space="preserve"> Отсутствие сведений об </w:t>
            </w:r>
            <w:r w:rsidRPr="00F605DE">
              <w:rPr>
                <w:rFonts w:ascii="Times New Roman" w:eastAsia="Times New Roman" w:hAnsi="Times New Roman"/>
                <w:bCs/>
                <w:i/>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w:t>
            </w:r>
            <w:r w:rsidRPr="00431949">
              <w:rPr>
                <w:rFonts w:ascii="Times New Roman" w:eastAsia="Times New Roman" w:hAnsi="Times New Roman"/>
                <w:bCs/>
                <w:i/>
                <w:sz w:val="24"/>
                <w:szCs w:val="24"/>
                <w:lang w:eastAsia="ru-RU"/>
              </w:rPr>
              <w:t xml:space="preserve"> 5 </w:t>
            </w:r>
            <w:r w:rsidRPr="00F605DE">
              <w:rPr>
                <w:rFonts w:ascii="Times New Roman" w:eastAsia="Times New Roman" w:hAnsi="Times New Roman"/>
                <w:bCs/>
                <w:i/>
                <w:sz w:val="24"/>
                <w:szCs w:val="24"/>
                <w:lang w:eastAsia="ru-RU"/>
              </w:rPr>
              <w:t>федерального закона от 18.07.2011 № 223-ФЗ «О закупках товаров, работ, услуг отдельными видами юридических лиц».</w:t>
            </w:r>
          </w:p>
        </w:tc>
      </w:tr>
    </w:tbl>
    <w:p w14:paraId="4A8811D4" w14:textId="77777777" w:rsidR="008775BE" w:rsidRPr="009A7A8A" w:rsidRDefault="008775BE" w:rsidP="009254BF">
      <w:pPr>
        <w:widowControl w:val="0"/>
        <w:spacing w:after="0" w:line="240" w:lineRule="auto"/>
        <w:jc w:val="center"/>
        <w:rPr>
          <w:rFonts w:ascii="Times New Roman" w:hAnsi="Times New Roman"/>
          <w:b/>
          <w:color w:val="000000"/>
          <w:spacing w:val="-5"/>
          <w:sz w:val="24"/>
          <w:szCs w:val="24"/>
        </w:rPr>
      </w:pPr>
    </w:p>
    <w:p w14:paraId="6120D6DE" w14:textId="77777777" w:rsidR="00CD67D5" w:rsidRPr="009A7A8A" w:rsidRDefault="00CD67D5" w:rsidP="009254BF">
      <w:pPr>
        <w:widowControl w:val="0"/>
        <w:spacing w:after="0" w:line="240" w:lineRule="auto"/>
        <w:jc w:val="center"/>
        <w:rPr>
          <w:rFonts w:ascii="Times New Roman" w:hAnsi="Times New Roman"/>
          <w:b/>
          <w:color w:val="000000"/>
          <w:spacing w:val="-5"/>
          <w:sz w:val="24"/>
          <w:szCs w:val="24"/>
        </w:rPr>
      </w:pPr>
    </w:p>
    <w:p w14:paraId="43DFEF38" w14:textId="77777777" w:rsidR="0047752E" w:rsidRPr="009A7A8A" w:rsidRDefault="0047752E" w:rsidP="009254BF">
      <w:pPr>
        <w:widowControl w:val="0"/>
        <w:spacing w:after="0" w:line="240" w:lineRule="auto"/>
        <w:jc w:val="center"/>
        <w:rPr>
          <w:rFonts w:ascii="Times New Roman" w:hAnsi="Times New Roman"/>
          <w:b/>
          <w:color w:val="000000"/>
          <w:spacing w:val="-5"/>
          <w:sz w:val="24"/>
          <w:szCs w:val="24"/>
        </w:rPr>
        <w:sectPr w:rsidR="0047752E" w:rsidRPr="009A7A8A" w:rsidSect="00BA0D50">
          <w:pgSz w:w="11906" w:h="16838"/>
          <w:pgMar w:top="1134" w:right="850" w:bottom="1134" w:left="1701" w:header="709" w:footer="709" w:gutter="0"/>
          <w:cols w:space="708"/>
          <w:titlePg/>
          <w:docGrid w:linePitch="360"/>
        </w:sectPr>
      </w:pPr>
    </w:p>
    <w:p w14:paraId="00E918C1" w14:textId="77777777" w:rsidR="008775BE" w:rsidRPr="009A7A8A" w:rsidRDefault="008775BE" w:rsidP="009254BF">
      <w:pPr>
        <w:widowControl w:val="0"/>
        <w:spacing w:after="0" w:line="240" w:lineRule="auto"/>
        <w:jc w:val="center"/>
        <w:rPr>
          <w:rFonts w:ascii="Times New Roman" w:eastAsia="Times New Roman" w:hAnsi="Times New Roman"/>
          <w:b/>
          <w:kern w:val="28"/>
          <w:sz w:val="24"/>
          <w:szCs w:val="24"/>
          <w:lang w:eastAsia="ru-RU"/>
        </w:rPr>
      </w:pPr>
      <w:bookmarkStart w:id="40" w:name="_Ref223495788"/>
      <w:bookmarkStart w:id="41" w:name="_Toc223408550"/>
      <w:r w:rsidRPr="009A7A8A">
        <w:rPr>
          <w:rFonts w:ascii="Times New Roman" w:eastAsia="Times New Roman" w:hAnsi="Times New Roman"/>
          <w:b/>
          <w:kern w:val="28"/>
          <w:sz w:val="24"/>
          <w:szCs w:val="24"/>
          <w:lang w:eastAsia="ru-RU"/>
        </w:rPr>
        <w:lastRenderedPageBreak/>
        <w:t>ОБРАЗЦЫ ОСНОВНЫХ ФОРМ ДОКУМЕНТОВ, ВКЛЮЧАЕМЫХ В СОСТАВЕ ЗАЯВКИ В ПРЕДЛОЖЕНИЕ УЧАСТНИКА</w:t>
      </w:r>
      <w:bookmarkEnd w:id="40"/>
      <w:bookmarkEnd w:id="41"/>
    </w:p>
    <w:p w14:paraId="09675CB0" w14:textId="77777777" w:rsidR="008775BE" w:rsidRPr="009A7A8A" w:rsidRDefault="008775BE" w:rsidP="009254BF">
      <w:pPr>
        <w:widowControl w:val="0"/>
        <w:spacing w:after="0" w:line="240" w:lineRule="auto"/>
        <w:jc w:val="center"/>
        <w:rPr>
          <w:rFonts w:ascii="Times New Roman" w:eastAsia="Times New Roman" w:hAnsi="Times New Roman"/>
          <w:b/>
          <w:sz w:val="24"/>
          <w:szCs w:val="24"/>
          <w:lang w:eastAsia="ru-RU"/>
        </w:rPr>
      </w:pPr>
    </w:p>
    <w:p w14:paraId="5D5B84BC" w14:textId="77777777" w:rsidR="00CA67B5" w:rsidRPr="009A7A8A" w:rsidRDefault="00CA67B5" w:rsidP="009254BF">
      <w:pPr>
        <w:widowControl w:val="0"/>
        <w:suppressAutoHyphens/>
        <w:spacing w:after="0" w:line="240" w:lineRule="auto"/>
        <w:ind w:left="720" w:hanging="720"/>
        <w:jc w:val="center"/>
        <w:rPr>
          <w:rFonts w:ascii="Times New Roman" w:eastAsia="Times New Roman" w:hAnsi="Times New Roman"/>
          <w:b/>
          <w:sz w:val="24"/>
          <w:szCs w:val="24"/>
          <w:lang w:eastAsia="ru-RU"/>
        </w:rPr>
      </w:pPr>
    </w:p>
    <w:p w14:paraId="1AFFF980" w14:textId="77777777" w:rsidR="00CA67B5" w:rsidRPr="009A7A8A" w:rsidRDefault="00CA67B5" w:rsidP="009254BF">
      <w:pPr>
        <w:widowControl w:val="0"/>
        <w:suppressAutoHyphens/>
        <w:spacing w:after="0" w:line="240" w:lineRule="auto"/>
        <w:ind w:left="720" w:hanging="720"/>
        <w:jc w:val="center"/>
        <w:rPr>
          <w:rFonts w:ascii="Times New Roman" w:eastAsia="Times New Roman" w:hAnsi="Times New Roman"/>
          <w:b/>
          <w:sz w:val="24"/>
          <w:szCs w:val="24"/>
          <w:lang w:eastAsia="ru-RU"/>
        </w:rPr>
      </w:pPr>
    </w:p>
    <w:p w14:paraId="69137385" w14:textId="77777777" w:rsidR="00CA67B5" w:rsidRPr="009A7A8A" w:rsidRDefault="00CA67B5" w:rsidP="009254BF">
      <w:pPr>
        <w:widowControl w:val="0"/>
        <w:suppressAutoHyphens/>
        <w:spacing w:after="0" w:line="240" w:lineRule="auto"/>
        <w:ind w:left="5670"/>
        <w:rPr>
          <w:rFonts w:ascii="Times New Roman" w:eastAsia="Times New Roman" w:hAnsi="Times New Roman"/>
          <w:b/>
          <w:sz w:val="24"/>
          <w:szCs w:val="24"/>
          <w:lang w:eastAsia="ru-RU"/>
        </w:rPr>
      </w:pPr>
    </w:p>
    <w:p w14:paraId="2A43B538" w14:textId="77777777" w:rsidR="0047752E" w:rsidRPr="009A7A8A" w:rsidRDefault="007018C5" w:rsidP="009254BF">
      <w:pPr>
        <w:widowControl w:val="0"/>
        <w:spacing w:after="0" w:line="240" w:lineRule="auto"/>
        <w:ind w:left="5670"/>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 xml:space="preserve">Форма </w:t>
      </w:r>
      <w:r w:rsidR="008D5D7A" w:rsidRPr="009A7A8A">
        <w:rPr>
          <w:rFonts w:ascii="Times New Roman" w:eastAsia="Times New Roman" w:hAnsi="Times New Roman"/>
          <w:b/>
          <w:sz w:val="24"/>
          <w:szCs w:val="24"/>
          <w:lang w:eastAsia="ru-RU"/>
        </w:rPr>
        <w:t>1</w:t>
      </w:r>
      <w:r w:rsidR="0047752E" w:rsidRPr="009A7A8A">
        <w:rPr>
          <w:rFonts w:ascii="Times New Roman" w:eastAsia="Times New Roman" w:hAnsi="Times New Roman"/>
          <w:b/>
          <w:sz w:val="24"/>
          <w:szCs w:val="24"/>
          <w:lang w:eastAsia="ru-RU"/>
        </w:rPr>
        <w:t>. Заявка на участие в запросе предложений</w:t>
      </w:r>
      <w:r w:rsidR="008D5D7A" w:rsidRPr="009A7A8A">
        <w:rPr>
          <w:rFonts w:ascii="Times New Roman" w:eastAsia="Times New Roman" w:hAnsi="Times New Roman"/>
          <w:b/>
          <w:sz w:val="24"/>
          <w:szCs w:val="24"/>
          <w:lang w:eastAsia="ru-RU"/>
        </w:rPr>
        <w:t xml:space="preserve"> в электронной форме</w:t>
      </w:r>
    </w:p>
    <w:p w14:paraId="028C0182" w14:textId="77777777" w:rsidR="0047752E" w:rsidRPr="009A7A8A" w:rsidRDefault="0047752E" w:rsidP="009254BF">
      <w:pPr>
        <w:widowControl w:val="0"/>
        <w:spacing w:after="0" w:line="240" w:lineRule="auto"/>
        <w:ind w:left="5670"/>
        <w:rPr>
          <w:rFonts w:ascii="Times New Roman" w:eastAsia="Times New Roman" w:hAnsi="Times New Roman"/>
          <w:sz w:val="24"/>
          <w:szCs w:val="24"/>
          <w:lang w:eastAsia="ru-RU"/>
        </w:rPr>
      </w:pPr>
    </w:p>
    <w:p w14:paraId="50229BBC" w14:textId="77777777" w:rsidR="008775BE" w:rsidRPr="009A7A8A" w:rsidRDefault="008775BE" w:rsidP="009254BF">
      <w:pPr>
        <w:widowControl w:val="0"/>
        <w:suppressAutoHyphens/>
        <w:spacing w:after="0" w:line="240" w:lineRule="auto"/>
        <w:rPr>
          <w:rFonts w:ascii="Times New Roman" w:eastAsia="Courier New" w:hAnsi="Times New Roman"/>
          <w:color w:val="000000"/>
          <w:sz w:val="24"/>
          <w:szCs w:val="24"/>
          <w:lang w:eastAsia="ru-RU"/>
        </w:rPr>
      </w:pPr>
      <w:r w:rsidRPr="009A7A8A">
        <w:rPr>
          <w:rFonts w:ascii="Times New Roman" w:eastAsia="Courier New" w:hAnsi="Times New Roman"/>
          <w:color w:val="000000"/>
          <w:sz w:val="24"/>
          <w:szCs w:val="24"/>
          <w:lang w:eastAsia="ru-RU"/>
        </w:rPr>
        <w:t>Дата, исх. номер</w:t>
      </w:r>
    </w:p>
    <w:p w14:paraId="5ABD6E63" w14:textId="77777777" w:rsidR="008775BE" w:rsidRPr="009A7A8A" w:rsidRDefault="008775BE" w:rsidP="009254BF">
      <w:pPr>
        <w:widowControl w:val="0"/>
        <w:tabs>
          <w:tab w:val="left" w:pos="720"/>
        </w:tabs>
        <w:suppressAutoHyphens/>
        <w:spacing w:after="0" w:line="240" w:lineRule="auto"/>
        <w:ind w:firstLine="5400"/>
        <w:rPr>
          <w:rFonts w:ascii="Times New Roman" w:eastAsia="Courier New" w:hAnsi="Times New Roman"/>
          <w:color w:val="000000"/>
          <w:sz w:val="20"/>
          <w:szCs w:val="20"/>
          <w:lang w:eastAsia="ru-RU"/>
        </w:rPr>
      </w:pPr>
    </w:p>
    <w:p w14:paraId="3040BCCF" w14:textId="77777777" w:rsidR="008775BE" w:rsidRPr="009A7A8A" w:rsidRDefault="008775BE" w:rsidP="009254BF">
      <w:pPr>
        <w:widowControl w:val="0"/>
        <w:spacing w:after="0"/>
        <w:ind w:left="5700"/>
        <w:rPr>
          <w:rFonts w:ascii="Times New Roman" w:hAnsi="Times New Roman"/>
          <w:sz w:val="24"/>
          <w:szCs w:val="24"/>
        </w:rPr>
      </w:pPr>
    </w:p>
    <w:p w14:paraId="3E9819CE" w14:textId="77777777" w:rsidR="0047752E" w:rsidRPr="009A7A8A" w:rsidRDefault="0047752E" w:rsidP="009254BF">
      <w:pPr>
        <w:widowControl w:val="0"/>
        <w:spacing w:after="0"/>
        <w:ind w:left="5700"/>
        <w:rPr>
          <w:rFonts w:ascii="Times New Roman" w:hAnsi="Times New Roman"/>
          <w:sz w:val="24"/>
          <w:szCs w:val="24"/>
        </w:rPr>
      </w:pPr>
    </w:p>
    <w:p w14:paraId="6C22CE0C" w14:textId="77777777" w:rsidR="0047752E" w:rsidRPr="009A7A8A" w:rsidRDefault="0047752E" w:rsidP="009254BF">
      <w:pPr>
        <w:widowControl w:val="0"/>
        <w:spacing w:after="0"/>
        <w:ind w:left="5700"/>
        <w:rPr>
          <w:rFonts w:ascii="Times New Roman" w:hAnsi="Times New Roman"/>
          <w:sz w:val="24"/>
          <w:szCs w:val="24"/>
        </w:rPr>
      </w:pPr>
    </w:p>
    <w:p w14:paraId="0E4796E0" w14:textId="77777777" w:rsidR="0047752E" w:rsidRPr="009A7A8A" w:rsidRDefault="0047752E" w:rsidP="009254BF">
      <w:pPr>
        <w:pStyle w:val="310"/>
        <w:keepNext w:val="0"/>
        <w:keepLines w:val="0"/>
        <w:spacing w:before="0" w:after="0"/>
        <w:jc w:val="center"/>
        <w:rPr>
          <w:i w:val="0"/>
          <w:sz w:val="24"/>
          <w:szCs w:val="24"/>
        </w:rPr>
      </w:pPr>
      <w:r w:rsidRPr="009A7A8A">
        <w:rPr>
          <w:i w:val="0"/>
          <w:sz w:val="24"/>
          <w:szCs w:val="24"/>
        </w:rPr>
        <w:t>ЗАЯВКА</w:t>
      </w:r>
    </w:p>
    <w:p w14:paraId="6B73D43B" w14:textId="77777777" w:rsidR="008775BE" w:rsidRPr="009A7A8A" w:rsidRDefault="008775BE" w:rsidP="009254BF">
      <w:pPr>
        <w:pStyle w:val="310"/>
        <w:keepNext w:val="0"/>
        <w:keepLines w:val="0"/>
        <w:spacing w:before="0" w:after="0"/>
        <w:jc w:val="center"/>
        <w:rPr>
          <w:i w:val="0"/>
          <w:sz w:val="24"/>
          <w:szCs w:val="24"/>
        </w:rPr>
      </w:pPr>
      <w:r w:rsidRPr="009A7A8A">
        <w:rPr>
          <w:i w:val="0"/>
          <w:sz w:val="24"/>
          <w:szCs w:val="24"/>
        </w:rPr>
        <w:t>НА УЧАСТИЕ В ЗАПРОСЕ ПРЕДЛОЖЕНИЙ</w:t>
      </w:r>
      <w:r w:rsidR="000F5C33" w:rsidRPr="009A7A8A">
        <w:rPr>
          <w:i w:val="0"/>
          <w:sz w:val="24"/>
          <w:szCs w:val="24"/>
        </w:rPr>
        <w:t xml:space="preserve"> №__________</w:t>
      </w:r>
    </w:p>
    <w:p w14:paraId="55A1D8DD" w14:textId="77777777" w:rsidR="00A13798" w:rsidRPr="009A7A8A" w:rsidRDefault="00A13798" w:rsidP="009254BF">
      <w:pPr>
        <w:widowControl w:val="0"/>
        <w:suppressAutoHyphens/>
        <w:spacing w:after="0" w:line="240" w:lineRule="auto"/>
        <w:ind w:right="485"/>
        <w:jc w:val="center"/>
        <w:rPr>
          <w:rFonts w:ascii="Times New Roman" w:eastAsia="Times New Roman" w:hAnsi="Times New Roman"/>
          <w:i/>
          <w:sz w:val="24"/>
          <w:szCs w:val="24"/>
          <w:lang w:eastAsia="ru-RU"/>
        </w:rPr>
      </w:pPr>
      <w:r w:rsidRPr="009A7A8A">
        <w:rPr>
          <w:rFonts w:ascii="Times New Roman" w:eastAsia="Times New Roman" w:hAnsi="Times New Roman"/>
          <w:i/>
          <w:sz w:val="24"/>
          <w:szCs w:val="24"/>
          <w:lang w:eastAsia="ru-RU"/>
        </w:rPr>
        <w:t>(указан на официальном сайте</w:t>
      </w:r>
      <w:r w:rsidRPr="009A7A8A">
        <w:rPr>
          <w:rFonts w:ascii="Times New Roman" w:hAnsi="Times New Roman"/>
        </w:rPr>
        <w:t xml:space="preserve"> </w:t>
      </w:r>
      <w:r w:rsidRPr="009A7A8A">
        <w:rPr>
          <w:rFonts w:ascii="Times New Roman" w:eastAsia="Times New Roman" w:hAnsi="Times New Roman"/>
          <w:i/>
          <w:sz w:val="24"/>
          <w:szCs w:val="24"/>
          <w:lang w:eastAsia="ru-RU"/>
        </w:rPr>
        <w:t>www.zakupki.gov.ru)</w:t>
      </w:r>
    </w:p>
    <w:p w14:paraId="3D0972D2" w14:textId="77777777" w:rsidR="008775BE" w:rsidRPr="009A7A8A" w:rsidRDefault="008775BE" w:rsidP="009254BF">
      <w:pPr>
        <w:pStyle w:val="310"/>
        <w:keepNext w:val="0"/>
        <w:keepLines w:val="0"/>
        <w:spacing w:before="0" w:after="0"/>
        <w:rPr>
          <w:sz w:val="24"/>
          <w:szCs w:val="24"/>
          <w:highlight w:val="yellow"/>
        </w:rPr>
      </w:pPr>
    </w:p>
    <w:p w14:paraId="2E86C8A4" w14:textId="77777777" w:rsidR="002F3896" w:rsidRPr="009A7A8A" w:rsidRDefault="00177C69" w:rsidP="009254BF">
      <w:pPr>
        <w:widowControl w:val="0"/>
        <w:spacing w:after="0" w:line="240" w:lineRule="auto"/>
        <w:jc w:val="center"/>
        <w:rPr>
          <w:rFonts w:ascii="Times New Roman" w:eastAsia="Times New Roman" w:hAnsi="Times New Roman"/>
          <w:sz w:val="23"/>
          <w:szCs w:val="23"/>
          <w:lang w:eastAsia="ru-RU"/>
        </w:rPr>
      </w:pPr>
      <w:r w:rsidRPr="009A7A8A">
        <w:rPr>
          <w:rFonts w:ascii="Times New Roman" w:eastAsia="Times New Roman" w:hAnsi="Times New Roman"/>
          <w:sz w:val="24"/>
          <w:szCs w:val="24"/>
          <w:lang w:eastAsia="ru-RU"/>
        </w:rPr>
        <w:t>на право заключения</w:t>
      </w:r>
      <w:r w:rsidR="00146740" w:rsidRPr="009A7A8A">
        <w:rPr>
          <w:rFonts w:ascii="Times New Roman" w:eastAsia="Times New Roman" w:hAnsi="Times New Roman"/>
          <w:sz w:val="24"/>
          <w:szCs w:val="24"/>
          <w:lang w:eastAsia="ru-RU"/>
        </w:rPr>
        <w:t xml:space="preserve"> </w:t>
      </w:r>
      <w:proofErr w:type="gramStart"/>
      <w:r w:rsidR="00146740" w:rsidRPr="009A7A8A">
        <w:rPr>
          <w:rFonts w:ascii="Times New Roman" w:eastAsia="Times New Roman" w:hAnsi="Times New Roman"/>
          <w:sz w:val="24"/>
          <w:szCs w:val="24"/>
          <w:lang w:eastAsia="ru-RU"/>
        </w:rPr>
        <w:t xml:space="preserve">договора </w:t>
      </w:r>
      <w:r w:rsidRPr="009A7A8A">
        <w:rPr>
          <w:rFonts w:ascii="Times New Roman" w:eastAsia="Times New Roman" w:hAnsi="Times New Roman"/>
          <w:sz w:val="24"/>
          <w:szCs w:val="24"/>
          <w:lang w:eastAsia="ru-RU"/>
        </w:rPr>
        <w:t xml:space="preserve"> </w:t>
      </w:r>
      <w:r w:rsidR="00945402" w:rsidRPr="009A7A8A">
        <w:rPr>
          <w:rFonts w:ascii="Times New Roman" w:eastAsia="Times New Roman" w:hAnsi="Times New Roman"/>
          <w:sz w:val="23"/>
          <w:szCs w:val="23"/>
          <w:lang w:eastAsia="ru-RU"/>
        </w:rPr>
        <w:t>_</w:t>
      </w:r>
      <w:proofErr w:type="gramEnd"/>
      <w:r w:rsidR="00945402" w:rsidRPr="009A7A8A">
        <w:rPr>
          <w:rFonts w:ascii="Times New Roman" w:eastAsia="Times New Roman" w:hAnsi="Times New Roman"/>
          <w:sz w:val="23"/>
          <w:szCs w:val="23"/>
          <w:lang w:eastAsia="ru-RU"/>
        </w:rPr>
        <w:t>_______</w:t>
      </w:r>
      <w:r w:rsidR="00945402" w:rsidRPr="009A7A8A">
        <w:rPr>
          <w:rFonts w:ascii="Times New Roman" w:eastAsia="Times New Roman" w:hAnsi="Times New Roman"/>
          <w:sz w:val="24"/>
          <w:szCs w:val="24"/>
          <w:lang w:eastAsia="ru-RU"/>
        </w:rPr>
        <w:t>______________________(</w:t>
      </w:r>
      <w:r w:rsidR="00945402" w:rsidRPr="009A7A8A">
        <w:rPr>
          <w:rFonts w:ascii="Times New Roman" w:eastAsia="Times New Roman" w:hAnsi="Times New Roman"/>
          <w:i/>
          <w:sz w:val="24"/>
          <w:szCs w:val="24"/>
          <w:lang w:eastAsia="ru-RU"/>
        </w:rPr>
        <w:t>предмет договора)</w:t>
      </w:r>
    </w:p>
    <w:p w14:paraId="03CC1A11" w14:textId="77777777" w:rsidR="00A13798" w:rsidRPr="009A7A8A" w:rsidRDefault="00A13798" w:rsidP="009254BF">
      <w:pPr>
        <w:widowControl w:val="0"/>
        <w:spacing w:after="0" w:line="240" w:lineRule="auto"/>
        <w:jc w:val="center"/>
        <w:rPr>
          <w:rFonts w:ascii="Times New Roman" w:eastAsia="Times New Roman" w:hAnsi="Times New Roman"/>
          <w:sz w:val="23"/>
          <w:szCs w:val="23"/>
          <w:lang w:eastAsia="ru-RU"/>
        </w:rPr>
      </w:pPr>
    </w:p>
    <w:p w14:paraId="4810B386" w14:textId="77777777" w:rsidR="008775BE" w:rsidRPr="009A7A8A" w:rsidRDefault="008775BE" w:rsidP="005D284F">
      <w:pPr>
        <w:widowControl w:val="0"/>
        <w:spacing w:after="0" w:line="240" w:lineRule="auto"/>
        <w:ind w:firstLine="709"/>
        <w:jc w:val="both"/>
        <w:rPr>
          <w:rFonts w:ascii="Times New Roman" w:hAnsi="Times New Roman"/>
          <w:b/>
          <w:bCs/>
          <w:i/>
          <w:iCs/>
          <w:sz w:val="24"/>
          <w:szCs w:val="24"/>
        </w:rPr>
      </w:pPr>
      <w:r w:rsidRPr="009A7A8A">
        <w:rPr>
          <w:rFonts w:ascii="Times New Roman" w:hAnsi="Times New Roman"/>
          <w:sz w:val="24"/>
          <w:szCs w:val="24"/>
        </w:rPr>
        <w:t xml:space="preserve">1. Изучив документацию о </w:t>
      </w:r>
      <w:r w:rsidR="00A13798" w:rsidRPr="009A7A8A">
        <w:rPr>
          <w:rFonts w:ascii="Times New Roman" w:hAnsi="Times New Roman"/>
          <w:sz w:val="24"/>
          <w:szCs w:val="24"/>
        </w:rPr>
        <w:t xml:space="preserve">проведении </w:t>
      </w:r>
      <w:r w:rsidRPr="009A7A8A">
        <w:rPr>
          <w:rFonts w:ascii="Times New Roman" w:hAnsi="Times New Roman"/>
          <w:sz w:val="24"/>
          <w:szCs w:val="24"/>
        </w:rPr>
        <w:t>запрос</w:t>
      </w:r>
      <w:r w:rsidR="00A13798" w:rsidRPr="009A7A8A">
        <w:rPr>
          <w:rFonts w:ascii="Times New Roman" w:hAnsi="Times New Roman"/>
          <w:sz w:val="24"/>
          <w:szCs w:val="24"/>
        </w:rPr>
        <w:t>а</w:t>
      </w:r>
      <w:r w:rsidRPr="009A7A8A">
        <w:rPr>
          <w:rFonts w:ascii="Times New Roman" w:hAnsi="Times New Roman"/>
          <w:sz w:val="24"/>
          <w:szCs w:val="24"/>
        </w:rPr>
        <w:t xml:space="preserve"> предложений</w:t>
      </w:r>
      <w:r w:rsidR="008D5D7A" w:rsidRPr="009A7A8A">
        <w:rPr>
          <w:rFonts w:ascii="Times New Roman" w:hAnsi="Times New Roman"/>
          <w:sz w:val="24"/>
          <w:szCs w:val="24"/>
        </w:rPr>
        <w:t xml:space="preserve"> в электронной форме</w:t>
      </w:r>
      <w:r w:rsidRPr="009A7A8A">
        <w:rPr>
          <w:rFonts w:ascii="Times New Roman" w:hAnsi="Times New Roman"/>
          <w:sz w:val="24"/>
          <w:szCs w:val="24"/>
        </w:rPr>
        <w:t xml:space="preserve"> для вышеупомянутого запроса предложений, Положение о закупках товаров, работ, услуг, а также применимые к данному запросу предложений законодательство и нормативно-правовые акты </w:t>
      </w:r>
      <w:r w:rsidR="008D5D7A" w:rsidRPr="009A7A8A">
        <w:rPr>
          <w:rFonts w:ascii="Times New Roman" w:hAnsi="Times New Roman"/>
          <w:sz w:val="24"/>
          <w:szCs w:val="24"/>
        </w:rPr>
        <w:t xml:space="preserve"> </w:t>
      </w:r>
    </w:p>
    <w:p w14:paraId="43C4021B" w14:textId="77777777" w:rsidR="008775BE" w:rsidRPr="009A7A8A" w:rsidRDefault="00A13798" w:rsidP="009254BF">
      <w:pPr>
        <w:pStyle w:val="310"/>
        <w:keepNext w:val="0"/>
        <w:keepLines w:val="0"/>
        <w:spacing w:before="0" w:after="0"/>
        <w:ind w:firstLine="709"/>
        <w:jc w:val="center"/>
        <w:rPr>
          <w:b w:val="0"/>
          <w:bCs w:val="0"/>
          <w:sz w:val="24"/>
          <w:szCs w:val="24"/>
        </w:rPr>
      </w:pPr>
      <w:r w:rsidRPr="009A7A8A">
        <w:rPr>
          <w:b w:val="0"/>
          <w:bCs w:val="0"/>
          <w:noProof/>
          <w:sz w:val="24"/>
          <w:szCs w:val="24"/>
          <w:lang w:eastAsia="ru-RU"/>
        </w:rPr>
        <mc:AlternateContent>
          <mc:Choice Requires="wps">
            <w:drawing>
              <wp:anchor distT="4294967294" distB="4294967294" distL="114300" distR="114300" simplePos="0" relativeHeight="251675648" behindDoc="0" locked="0" layoutInCell="1" allowOverlap="1" wp14:anchorId="78B8E237" wp14:editId="67CB4A9E">
                <wp:simplePos x="0" y="0"/>
                <wp:positionH relativeFrom="column">
                  <wp:posOffset>1014095</wp:posOffset>
                </wp:positionH>
                <wp:positionV relativeFrom="paragraph">
                  <wp:posOffset>15875</wp:posOffset>
                </wp:positionV>
                <wp:extent cx="4958715" cy="0"/>
                <wp:effectExtent l="0" t="0" r="13335" b="19050"/>
                <wp:wrapNone/>
                <wp:docPr id="12"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87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6CE8781" id="_x0000_t32" coordsize="21600,21600" o:spt="32" o:oned="t" path="m,l21600,21600e" filled="f">
                <v:path arrowok="t" fillok="f" o:connecttype="none"/>
                <o:lock v:ext="edit" shapetype="t"/>
              </v:shapetype>
              <v:shape id="AutoShape 16" o:spid="_x0000_s1026" type="#_x0000_t32" style="position:absolute;margin-left:79.85pt;margin-top:1.25pt;width:390.45pt;height:0;z-index:25167564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"/>
            </w:pict>
          </mc:Fallback>
        </mc:AlternateContent>
      </w:r>
      <w:r w:rsidR="0060017E" w:rsidRPr="009A7A8A">
        <w:rPr>
          <w:b w:val="0"/>
          <w:bCs w:val="0"/>
          <w:noProof/>
          <w:sz w:val="24"/>
          <w:szCs w:val="24"/>
          <w:lang w:eastAsia="ru-RU"/>
        </w:rPr>
        <mc:AlternateContent>
          <mc:Choice Requires="wps">
            <w:drawing>
              <wp:anchor distT="4294967294" distB="4294967294" distL="114300" distR="114300" simplePos="0" relativeHeight="251676672" behindDoc="0" locked="0" layoutInCell="1" allowOverlap="1" wp14:anchorId="7CFA8C4D" wp14:editId="32E55E4F">
                <wp:simplePos x="0" y="0"/>
                <wp:positionH relativeFrom="column">
                  <wp:posOffset>424815</wp:posOffset>
                </wp:positionH>
                <wp:positionV relativeFrom="paragraph">
                  <wp:posOffset>329564</wp:posOffset>
                </wp:positionV>
                <wp:extent cx="5543550" cy="0"/>
                <wp:effectExtent l="0" t="0" r="19050" b="19050"/>
                <wp:wrapNone/>
                <wp:docPr id="13"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3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5A5C17" id="AutoShape 17" o:spid="_x0000_s1026" type="#_x0000_t32" style="position:absolute;margin-left:33.45pt;margin-top:25.95pt;width:436.5pt;height:0;z-index:25167667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"/>
            </w:pict>
          </mc:Fallback>
        </mc:AlternateContent>
      </w:r>
      <w:r w:rsidR="008775BE" w:rsidRPr="009A7A8A">
        <w:rPr>
          <w:b w:val="0"/>
          <w:bCs w:val="0"/>
          <w:sz w:val="24"/>
          <w:szCs w:val="24"/>
        </w:rPr>
        <w:t>(наименование участника закупки)</w:t>
      </w:r>
    </w:p>
    <w:p w14:paraId="5191AB43" w14:textId="77777777" w:rsidR="008775BE" w:rsidRPr="009A7A8A" w:rsidRDefault="008775BE" w:rsidP="009254BF">
      <w:pPr>
        <w:pStyle w:val="ad"/>
        <w:widowControl w:val="0"/>
        <w:spacing w:before="0"/>
        <w:ind w:firstLine="0"/>
        <w:rPr>
          <w:szCs w:val="24"/>
        </w:rPr>
      </w:pPr>
      <w:r w:rsidRPr="009A7A8A">
        <w:rPr>
          <w:szCs w:val="24"/>
        </w:rPr>
        <w:t>в лице</w:t>
      </w:r>
    </w:p>
    <w:p w14:paraId="5C6400EE" w14:textId="77777777" w:rsidR="008775BE" w:rsidRPr="009A7A8A" w:rsidRDefault="008775BE" w:rsidP="009254BF">
      <w:pPr>
        <w:pStyle w:val="ad"/>
        <w:widowControl w:val="0"/>
        <w:spacing w:before="0"/>
        <w:ind w:firstLine="709"/>
        <w:jc w:val="center"/>
        <w:rPr>
          <w:i/>
          <w:iCs/>
          <w:szCs w:val="24"/>
        </w:rPr>
      </w:pPr>
      <w:r w:rsidRPr="009A7A8A">
        <w:rPr>
          <w:i/>
          <w:iCs/>
          <w:szCs w:val="24"/>
        </w:rPr>
        <w:t xml:space="preserve">(должность, Ф.И.О. руководителя, уполномоченного лица </w:t>
      </w:r>
      <w:r w:rsidR="0068665F" w:rsidRPr="009A7A8A">
        <w:rPr>
          <w:i/>
          <w:iCs/>
          <w:szCs w:val="24"/>
        </w:rPr>
        <w:t>для юридического</w:t>
      </w:r>
      <w:r w:rsidRPr="009A7A8A">
        <w:rPr>
          <w:i/>
          <w:iCs/>
          <w:szCs w:val="24"/>
        </w:rPr>
        <w:t xml:space="preserve"> лица)</w:t>
      </w:r>
    </w:p>
    <w:p w14:paraId="03849144" w14:textId="77777777" w:rsidR="008775BE" w:rsidRPr="009A7A8A" w:rsidRDefault="008775BE" w:rsidP="009254BF">
      <w:pPr>
        <w:pStyle w:val="ab"/>
        <w:widowControl w:val="0"/>
        <w:spacing w:after="0"/>
        <w:rPr>
          <w:szCs w:val="24"/>
        </w:rPr>
      </w:pPr>
      <w:r w:rsidRPr="009A7A8A">
        <w:rPr>
          <w:szCs w:val="24"/>
        </w:rPr>
        <w:t xml:space="preserve">сообщает о согласии участвовать в запросе предложений на условиях, установленных в документации о </w:t>
      </w:r>
      <w:r w:rsidR="00A13798" w:rsidRPr="009A7A8A">
        <w:rPr>
          <w:szCs w:val="24"/>
        </w:rPr>
        <w:t>проведении запроса</w:t>
      </w:r>
      <w:r w:rsidRPr="009A7A8A">
        <w:rPr>
          <w:szCs w:val="24"/>
        </w:rPr>
        <w:t xml:space="preserve"> предложений, и направляет настоящую заявку.</w:t>
      </w:r>
    </w:p>
    <w:p w14:paraId="0FC59946" w14:textId="77777777" w:rsidR="008775BE" w:rsidRPr="009A7A8A" w:rsidRDefault="008775BE" w:rsidP="009254BF">
      <w:pPr>
        <w:pStyle w:val="ab"/>
        <w:widowControl w:val="0"/>
        <w:spacing w:after="0"/>
        <w:ind w:firstLine="660"/>
        <w:rPr>
          <w:szCs w:val="24"/>
        </w:rPr>
      </w:pPr>
      <w:r w:rsidRPr="009A7A8A">
        <w:rPr>
          <w:szCs w:val="24"/>
        </w:rPr>
        <w:t xml:space="preserve">2. Мы согласны заключить договор в соответствии с требованиями документации о </w:t>
      </w:r>
      <w:r w:rsidR="00A13798" w:rsidRPr="009A7A8A">
        <w:rPr>
          <w:szCs w:val="24"/>
        </w:rPr>
        <w:t xml:space="preserve">проведении </w:t>
      </w:r>
      <w:r w:rsidRPr="009A7A8A">
        <w:rPr>
          <w:szCs w:val="24"/>
        </w:rPr>
        <w:t>запрос</w:t>
      </w:r>
      <w:r w:rsidR="00A13798" w:rsidRPr="009A7A8A">
        <w:rPr>
          <w:szCs w:val="24"/>
        </w:rPr>
        <w:t>а</w:t>
      </w:r>
      <w:r w:rsidRPr="009A7A8A">
        <w:rPr>
          <w:szCs w:val="24"/>
        </w:rPr>
        <w:t xml:space="preserve"> предложений и на условиях, которые мы представили в настоящем предложении.</w:t>
      </w:r>
    </w:p>
    <w:p w14:paraId="2A95D56B" w14:textId="77777777" w:rsidR="00146740" w:rsidRPr="009A7A8A" w:rsidRDefault="008775BE" w:rsidP="009254BF">
      <w:pPr>
        <w:pStyle w:val="ab"/>
        <w:widowControl w:val="0"/>
        <w:ind w:firstLine="660"/>
        <w:rPr>
          <w:szCs w:val="24"/>
          <w:lang w:eastAsia="ru-RU"/>
        </w:rPr>
      </w:pPr>
      <w:r w:rsidRPr="009A7A8A">
        <w:rPr>
          <w:szCs w:val="24"/>
        </w:rPr>
        <w:t xml:space="preserve">3. Если наши предложения будут приняты, мы берем на себя обязательство </w:t>
      </w:r>
      <w:r w:rsidR="00177C69" w:rsidRPr="009A7A8A">
        <w:rPr>
          <w:szCs w:val="24"/>
        </w:rPr>
        <w:t>по</w:t>
      </w:r>
      <w:r w:rsidR="00652F91" w:rsidRPr="009A7A8A">
        <w:rPr>
          <w:szCs w:val="24"/>
        </w:rPr>
        <w:t xml:space="preserve"> </w:t>
      </w:r>
      <w:r w:rsidR="00945402" w:rsidRPr="009A7A8A">
        <w:rPr>
          <w:sz w:val="23"/>
          <w:szCs w:val="23"/>
          <w:lang w:eastAsia="ru-RU"/>
        </w:rPr>
        <w:t>________</w:t>
      </w:r>
      <w:r w:rsidR="00945402" w:rsidRPr="009A7A8A">
        <w:rPr>
          <w:szCs w:val="24"/>
          <w:lang w:eastAsia="ru-RU"/>
        </w:rPr>
        <w:t>____________________</w:t>
      </w:r>
      <w:proofErr w:type="gramStart"/>
      <w:r w:rsidR="00945402" w:rsidRPr="009A7A8A">
        <w:rPr>
          <w:szCs w:val="24"/>
          <w:lang w:eastAsia="ru-RU"/>
        </w:rPr>
        <w:t>_(</w:t>
      </w:r>
      <w:proofErr w:type="gramEnd"/>
      <w:r w:rsidR="00945402" w:rsidRPr="009A7A8A">
        <w:rPr>
          <w:i/>
          <w:szCs w:val="24"/>
          <w:lang w:eastAsia="ru-RU"/>
        </w:rPr>
        <w:t>предмет договора)</w:t>
      </w:r>
      <w:r w:rsidR="00146740" w:rsidRPr="009A7A8A">
        <w:rPr>
          <w:szCs w:val="24"/>
          <w:lang w:eastAsia="ru-RU"/>
        </w:rPr>
        <w:t xml:space="preserve"> в соответствии с Техническим заданием Заказчика</w:t>
      </w:r>
      <w:r w:rsidR="00725176" w:rsidRPr="009A7A8A">
        <w:rPr>
          <w:szCs w:val="24"/>
          <w:lang w:eastAsia="ru-RU"/>
        </w:rPr>
        <w:t>.</w:t>
      </w:r>
    </w:p>
    <w:p w14:paraId="51292C2F" w14:textId="77777777" w:rsidR="008775BE" w:rsidRPr="009A7A8A" w:rsidRDefault="003B7969" w:rsidP="009254BF">
      <w:pPr>
        <w:pStyle w:val="ab"/>
        <w:widowControl w:val="0"/>
        <w:spacing w:after="0"/>
        <w:ind w:firstLine="660"/>
        <w:rPr>
          <w:szCs w:val="24"/>
        </w:rPr>
      </w:pPr>
      <w:r w:rsidRPr="009A7A8A">
        <w:rPr>
          <w:szCs w:val="24"/>
        </w:rPr>
        <w:t>4</w:t>
      </w:r>
      <w:r w:rsidR="008775BE" w:rsidRPr="009A7A8A">
        <w:rPr>
          <w:szCs w:val="24"/>
        </w:rPr>
        <w:t>. Настоящим гарантируем достоверность представленной нами в заявке информации и подтверждаем право заказчика, не противоречащее требованию формировании равных для всех участников закупки условий, запрашивать у нас, в уполномоченных органах власти и у упомянутых в нашей заявке юридических лиц информацию, уточняющую представленные нами в ней сведения, в том числе сведения о соисполнителях.</w:t>
      </w:r>
    </w:p>
    <w:p w14:paraId="3390D766" w14:textId="77777777" w:rsidR="008775BE" w:rsidRPr="009A7A8A" w:rsidRDefault="003B7969" w:rsidP="009254BF">
      <w:pPr>
        <w:pStyle w:val="ab"/>
        <w:widowControl w:val="0"/>
        <w:spacing w:after="0"/>
        <w:ind w:firstLine="660"/>
        <w:rPr>
          <w:szCs w:val="24"/>
        </w:rPr>
      </w:pPr>
      <w:r w:rsidRPr="009A7A8A">
        <w:rPr>
          <w:szCs w:val="24"/>
        </w:rPr>
        <w:t>5</w:t>
      </w:r>
      <w:r w:rsidR="008775BE" w:rsidRPr="009A7A8A">
        <w:rPr>
          <w:szCs w:val="24"/>
        </w:rPr>
        <w:t xml:space="preserve">. В случае если наше предложение будет признано лучшим, мы берем на себя обязательства по заключению договора в соответствии с требованиями документации о </w:t>
      </w:r>
      <w:r w:rsidR="00A13798" w:rsidRPr="009A7A8A">
        <w:rPr>
          <w:szCs w:val="24"/>
        </w:rPr>
        <w:t xml:space="preserve">проведении </w:t>
      </w:r>
      <w:r w:rsidR="008775BE" w:rsidRPr="009A7A8A">
        <w:rPr>
          <w:szCs w:val="24"/>
        </w:rPr>
        <w:t>запрос</w:t>
      </w:r>
      <w:r w:rsidR="00A13798" w:rsidRPr="009A7A8A">
        <w:rPr>
          <w:szCs w:val="24"/>
        </w:rPr>
        <w:t>а</w:t>
      </w:r>
      <w:r w:rsidR="008775BE" w:rsidRPr="009A7A8A">
        <w:rPr>
          <w:szCs w:val="24"/>
        </w:rPr>
        <w:t xml:space="preserve"> предложений и условиями нашего предложения.</w:t>
      </w:r>
    </w:p>
    <w:p w14:paraId="56A4331A" w14:textId="77777777" w:rsidR="008775BE" w:rsidRPr="009A7A8A" w:rsidRDefault="003B7969" w:rsidP="009254BF">
      <w:pPr>
        <w:pStyle w:val="ab"/>
        <w:widowControl w:val="0"/>
        <w:spacing w:after="0"/>
        <w:ind w:firstLine="660"/>
        <w:rPr>
          <w:szCs w:val="24"/>
        </w:rPr>
      </w:pPr>
      <w:r w:rsidRPr="009A7A8A">
        <w:rPr>
          <w:szCs w:val="24"/>
        </w:rPr>
        <w:t>6</w:t>
      </w:r>
      <w:r w:rsidR="008775BE" w:rsidRPr="009A7A8A">
        <w:rPr>
          <w:szCs w:val="24"/>
        </w:rPr>
        <w:t>. В случае если наше предложение будет лучшим после предложения победителя запроса предложений</w:t>
      </w:r>
      <w:r w:rsidR="008D7117" w:rsidRPr="009A7A8A">
        <w:rPr>
          <w:szCs w:val="24"/>
        </w:rPr>
        <w:t xml:space="preserve"> в электронной форме</w:t>
      </w:r>
      <w:r w:rsidR="008775BE" w:rsidRPr="009A7A8A">
        <w:rPr>
          <w:szCs w:val="24"/>
        </w:rPr>
        <w:t xml:space="preserve">, а победитель запроса предложений будет признан уклонившимся от заключения договора, мы обязуемся подписать договор в соответствии с требованиями документации о </w:t>
      </w:r>
      <w:r w:rsidR="00A13798" w:rsidRPr="009A7A8A">
        <w:rPr>
          <w:szCs w:val="24"/>
        </w:rPr>
        <w:t xml:space="preserve">проведении </w:t>
      </w:r>
      <w:r w:rsidR="008775BE" w:rsidRPr="009A7A8A">
        <w:rPr>
          <w:szCs w:val="24"/>
        </w:rPr>
        <w:t>запрос</w:t>
      </w:r>
      <w:r w:rsidR="00A13798" w:rsidRPr="009A7A8A">
        <w:rPr>
          <w:szCs w:val="24"/>
        </w:rPr>
        <w:t>а</w:t>
      </w:r>
      <w:r w:rsidR="008775BE" w:rsidRPr="009A7A8A">
        <w:rPr>
          <w:szCs w:val="24"/>
        </w:rPr>
        <w:t xml:space="preserve"> предложений и условиями нашего предложения.</w:t>
      </w:r>
      <w:r w:rsidR="008D7117" w:rsidRPr="009A7A8A">
        <w:rPr>
          <w:szCs w:val="24"/>
        </w:rPr>
        <w:t xml:space="preserve"> </w:t>
      </w:r>
    </w:p>
    <w:p w14:paraId="74495E7C" w14:textId="77777777" w:rsidR="008775BE" w:rsidRPr="009A7A8A" w:rsidRDefault="003B7969" w:rsidP="009254BF">
      <w:pPr>
        <w:pStyle w:val="ab"/>
        <w:widowControl w:val="0"/>
        <w:spacing w:after="0"/>
        <w:ind w:firstLine="660"/>
        <w:rPr>
          <w:szCs w:val="24"/>
        </w:rPr>
      </w:pPr>
      <w:r w:rsidRPr="009A7A8A">
        <w:rPr>
          <w:szCs w:val="24"/>
        </w:rPr>
        <w:t>7</w:t>
      </w:r>
      <w:r w:rsidR="008775BE" w:rsidRPr="009A7A8A">
        <w:rPr>
          <w:szCs w:val="24"/>
        </w:rPr>
        <w:t xml:space="preserve">. Сообщаем, что для оперативного уведомления нас по вопросам организационного </w:t>
      </w:r>
      <w:r w:rsidR="008775BE" w:rsidRPr="009A7A8A">
        <w:rPr>
          <w:szCs w:val="24"/>
        </w:rPr>
        <w:lastRenderedPageBreak/>
        <w:t>характера и взаимодействия с заказчиком –</w:t>
      </w:r>
      <w:r w:rsidR="008D7117" w:rsidRPr="009A7A8A">
        <w:rPr>
          <w:szCs w:val="24"/>
        </w:rPr>
        <w:t xml:space="preserve"> </w:t>
      </w:r>
      <w:r w:rsidR="008775BE" w:rsidRPr="009A7A8A">
        <w:rPr>
          <w:szCs w:val="24"/>
        </w:rPr>
        <w:t>нами уполномочен</w:t>
      </w:r>
    </w:p>
    <w:p w14:paraId="3DBAA66B" w14:textId="77777777" w:rsidR="008775BE" w:rsidRPr="009A7A8A" w:rsidRDefault="008775BE" w:rsidP="009254BF">
      <w:pPr>
        <w:pStyle w:val="ab"/>
        <w:widowControl w:val="0"/>
        <w:spacing w:after="0"/>
        <w:ind w:firstLine="660"/>
        <w:rPr>
          <w:szCs w:val="24"/>
        </w:rPr>
      </w:pPr>
    </w:p>
    <w:p w14:paraId="3C8F3BF3" w14:textId="77777777" w:rsidR="008775BE" w:rsidRPr="009A7A8A" w:rsidRDefault="0060017E" w:rsidP="009254BF">
      <w:pPr>
        <w:pStyle w:val="ab"/>
        <w:widowControl w:val="0"/>
        <w:spacing w:after="0"/>
        <w:jc w:val="center"/>
        <w:rPr>
          <w:i/>
          <w:iCs/>
          <w:szCs w:val="24"/>
        </w:rPr>
      </w:pPr>
      <w:r w:rsidRPr="009A7A8A">
        <w:rPr>
          <w:noProof/>
          <w:szCs w:val="24"/>
          <w:lang w:eastAsia="ru-RU"/>
        </w:rPr>
        <mc:AlternateContent>
          <mc:Choice Requires="wps">
            <w:drawing>
              <wp:anchor distT="4294967294" distB="4294967294" distL="114300" distR="114300" simplePos="0" relativeHeight="251684864" behindDoc="0" locked="0" layoutInCell="1" allowOverlap="1" wp14:anchorId="245FCBC0" wp14:editId="0A18506E">
                <wp:simplePos x="0" y="0"/>
                <wp:positionH relativeFrom="column">
                  <wp:posOffset>5715</wp:posOffset>
                </wp:positionH>
                <wp:positionV relativeFrom="paragraph">
                  <wp:posOffset>2091689</wp:posOffset>
                </wp:positionV>
                <wp:extent cx="5953125" cy="0"/>
                <wp:effectExtent l="0" t="0" r="9525" b="19050"/>
                <wp:wrapNone/>
                <wp:docPr id="10"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31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988A8F" id="AutoShape 25" o:spid="_x0000_s1026" type="#_x0000_t32" style="position:absolute;margin-left:.45pt;margin-top:164.7pt;width:468.75pt;height:0;z-index:2516848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"/>
            </w:pict>
          </mc:Fallback>
        </mc:AlternateContent>
      </w:r>
      <w:r w:rsidRPr="009A7A8A">
        <w:rPr>
          <w:noProof/>
          <w:szCs w:val="24"/>
          <w:lang w:eastAsia="ru-RU"/>
        </w:rPr>
        <mc:AlternateContent>
          <mc:Choice Requires="wps">
            <w:drawing>
              <wp:anchor distT="4294967294" distB="4294967294" distL="114300" distR="114300" simplePos="0" relativeHeight="251679744" behindDoc="0" locked="0" layoutInCell="1" allowOverlap="1" wp14:anchorId="61D250F8" wp14:editId="5C791F18">
                <wp:simplePos x="0" y="0"/>
                <wp:positionH relativeFrom="column">
                  <wp:posOffset>5715</wp:posOffset>
                </wp:positionH>
                <wp:positionV relativeFrom="paragraph">
                  <wp:posOffset>1720214</wp:posOffset>
                </wp:positionV>
                <wp:extent cx="5953125" cy="0"/>
                <wp:effectExtent l="0" t="0" r="9525" b="19050"/>
                <wp:wrapNone/>
                <wp:docPr id="9"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31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00A2713" id="AutoShape 20" o:spid="_x0000_s1026" type="#_x0000_t32" style="position:absolute;margin-left:.45pt;margin-top:135.45pt;width:468.75pt;height:0;z-index:25167974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"/>
            </w:pict>
          </mc:Fallback>
        </mc:AlternateContent>
      </w:r>
      <w:r w:rsidRPr="009A7A8A">
        <w:rPr>
          <w:noProof/>
          <w:szCs w:val="24"/>
          <w:lang w:eastAsia="ru-RU"/>
        </w:rPr>
        <mc:AlternateContent>
          <mc:Choice Requires="wps">
            <w:drawing>
              <wp:anchor distT="4294967294" distB="4294967294" distL="114300" distR="114300" simplePos="0" relativeHeight="251678720" behindDoc="0" locked="0" layoutInCell="1" allowOverlap="1" wp14:anchorId="2DAAD63A" wp14:editId="0DE9483D">
                <wp:simplePos x="0" y="0"/>
                <wp:positionH relativeFrom="column">
                  <wp:posOffset>5715</wp:posOffset>
                </wp:positionH>
                <wp:positionV relativeFrom="paragraph">
                  <wp:posOffset>5714</wp:posOffset>
                </wp:positionV>
                <wp:extent cx="5953125" cy="0"/>
                <wp:effectExtent l="0" t="0" r="9525" b="19050"/>
                <wp:wrapNone/>
                <wp:docPr id="8"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31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A605C2F" id="AutoShape 19" o:spid="_x0000_s1026" type="#_x0000_t32" style="position:absolute;margin-left:.45pt;margin-top:.45pt;width:468.75pt;height:0;z-index:25167872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"/>
            </w:pict>
          </mc:Fallback>
        </mc:AlternateContent>
      </w:r>
      <w:r w:rsidR="008775BE" w:rsidRPr="009A7A8A">
        <w:rPr>
          <w:szCs w:val="24"/>
        </w:rPr>
        <w:t>(</w:t>
      </w:r>
      <w:r w:rsidR="008775BE" w:rsidRPr="009A7A8A">
        <w:rPr>
          <w:i/>
          <w:iCs/>
          <w:szCs w:val="24"/>
        </w:rPr>
        <w:t>контактная информация уполномоченного лица:</w:t>
      </w:r>
      <w:r w:rsidR="00625996" w:rsidRPr="009A7A8A">
        <w:rPr>
          <w:i/>
          <w:iCs/>
          <w:szCs w:val="24"/>
        </w:rPr>
        <w:t xml:space="preserve"> </w:t>
      </w:r>
      <w:r w:rsidR="008775BE" w:rsidRPr="009A7A8A">
        <w:rPr>
          <w:i/>
          <w:iCs/>
          <w:szCs w:val="24"/>
        </w:rPr>
        <w:t>Ф.И.О., телефон)</w:t>
      </w:r>
    </w:p>
    <w:p w14:paraId="5DFBB463" w14:textId="77777777" w:rsidR="008775BE" w:rsidRPr="009A7A8A" w:rsidRDefault="008775BE" w:rsidP="009254BF">
      <w:pPr>
        <w:pStyle w:val="ad"/>
        <w:widowControl w:val="0"/>
        <w:spacing w:before="0"/>
        <w:ind w:firstLine="709"/>
        <w:rPr>
          <w:szCs w:val="24"/>
        </w:rPr>
      </w:pPr>
      <w:r w:rsidRPr="009A7A8A">
        <w:rPr>
          <w:szCs w:val="24"/>
        </w:rPr>
        <w:t>Все сведения о проведении запроса предложений просим сообщать указанному уполномоченному лицу.</w:t>
      </w:r>
    </w:p>
    <w:p w14:paraId="1C443560" w14:textId="77777777" w:rsidR="008775BE" w:rsidRPr="009A7A8A" w:rsidRDefault="003B7969" w:rsidP="009254BF">
      <w:pPr>
        <w:pStyle w:val="ad"/>
        <w:widowControl w:val="0"/>
        <w:spacing w:before="0"/>
        <w:ind w:firstLine="709"/>
        <w:rPr>
          <w:szCs w:val="24"/>
        </w:rPr>
      </w:pPr>
      <w:r w:rsidRPr="009A7A8A">
        <w:rPr>
          <w:szCs w:val="24"/>
        </w:rPr>
        <w:t>8</w:t>
      </w:r>
      <w:r w:rsidR="008775BE" w:rsidRPr="009A7A8A">
        <w:rPr>
          <w:szCs w:val="24"/>
        </w:rPr>
        <w:t>. В случае присуждения нам права заключить договор в период с даты получения протокола заседания Комиссии по подведению итогов закупки и проекта договора и до подписания официального договора настоящая заявка будет носить характер предварительного заключенного нами и заказчиком договора на условиях нашего предложения.</w:t>
      </w:r>
    </w:p>
    <w:p w14:paraId="7FC05D91" w14:textId="77777777" w:rsidR="008775BE" w:rsidRPr="009A7A8A" w:rsidRDefault="0060017E" w:rsidP="009254BF">
      <w:pPr>
        <w:pStyle w:val="ad"/>
        <w:widowControl w:val="0"/>
        <w:spacing w:before="0"/>
        <w:ind w:firstLine="709"/>
        <w:rPr>
          <w:szCs w:val="24"/>
        </w:rPr>
      </w:pPr>
      <w:r w:rsidRPr="009A7A8A">
        <w:rPr>
          <w:noProof/>
          <w:szCs w:val="24"/>
          <w:lang w:eastAsia="ru-RU"/>
        </w:rPr>
        <mc:AlternateContent>
          <mc:Choice Requires="wps">
            <w:drawing>
              <wp:anchor distT="4294967294" distB="4294967294" distL="114300" distR="114300" simplePos="0" relativeHeight="251680768" behindDoc="0" locked="0" layoutInCell="1" allowOverlap="1" wp14:anchorId="4985057B" wp14:editId="0F3017CD">
                <wp:simplePos x="0" y="0"/>
                <wp:positionH relativeFrom="column">
                  <wp:posOffset>3177540</wp:posOffset>
                </wp:positionH>
                <wp:positionV relativeFrom="paragraph">
                  <wp:posOffset>167004</wp:posOffset>
                </wp:positionV>
                <wp:extent cx="2781300" cy="0"/>
                <wp:effectExtent l="0" t="0" r="19050" b="19050"/>
                <wp:wrapNone/>
                <wp:docPr id="7"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81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878DB4" id="AutoShape 21" o:spid="_x0000_s1026" type="#_x0000_t32" style="position:absolute;margin-left:250.2pt;margin-top:13.15pt;width:219pt;height:0;z-index:2516807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"/>
            </w:pict>
          </mc:Fallback>
        </mc:AlternateContent>
      </w:r>
      <w:r w:rsidR="003B7969" w:rsidRPr="009A7A8A">
        <w:rPr>
          <w:szCs w:val="24"/>
        </w:rPr>
        <w:t>9</w:t>
      </w:r>
      <w:r w:rsidR="008775BE" w:rsidRPr="009A7A8A">
        <w:rPr>
          <w:szCs w:val="24"/>
        </w:rPr>
        <w:t xml:space="preserve">. Юридический и фактический адреса: </w:t>
      </w:r>
    </w:p>
    <w:p w14:paraId="11D27EA3" w14:textId="77777777" w:rsidR="008775BE" w:rsidRPr="009A7A8A" w:rsidRDefault="008775BE" w:rsidP="009254BF">
      <w:pPr>
        <w:pStyle w:val="ad"/>
        <w:widowControl w:val="0"/>
        <w:spacing w:before="0"/>
        <w:ind w:firstLine="709"/>
        <w:rPr>
          <w:szCs w:val="24"/>
        </w:rPr>
      </w:pPr>
    </w:p>
    <w:p w14:paraId="5350E989" w14:textId="77777777" w:rsidR="008775BE" w:rsidRPr="009A7A8A" w:rsidRDefault="008775BE" w:rsidP="009254BF">
      <w:pPr>
        <w:pStyle w:val="ad"/>
        <w:widowControl w:val="0"/>
        <w:spacing w:before="0"/>
        <w:ind w:firstLine="0"/>
        <w:rPr>
          <w:szCs w:val="24"/>
        </w:rPr>
      </w:pPr>
      <w:r w:rsidRPr="009A7A8A">
        <w:rPr>
          <w:szCs w:val="24"/>
        </w:rPr>
        <w:t xml:space="preserve">телефон                      </w:t>
      </w:r>
      <w:proofErr w:type="gramStart"/>
      <w:r w:rsidRPr="009A7A8A">
        <w:rPr>
          <w:szCs w:val="24"/>
        </w:rPr>
        <w:t xml:space="preserve">  ,</w:t>
      </w:r>
      <w:proofErr w:type="gramEnd"/>
      <w:r w:rsidRPr="009A7A8A">
        <w:rPr>
          <w:szCs w:val="24"/>
        </w:rPr>
        <w:t xml:space="preserve"> факс                        , банковские реквизиты: </w:t>
      </w:r>
    </w:p>
    <w:p w14:paraId="621C210E" w14:textId="77777777" w:rsidR="008775BE" w:rsidRPr="009A7A8A" w:rsidRDefault="0060017E" w:rsidP="009254BF">
      <w:pPr>
        <w:pStyle w:val="ad"/>
        <w:widowControl w:val="0"/>
        <w:spacing w:before="0"/>
        <w:ind w:firstLine="0"/>
        <w:rPr>
          <w:szCs w:val="24"/>
        </w:rPr>
      </w:pPr>
      <w:r w:rsidRPr="009A7A8A">
        <w:rPr>
          <w:noProof/>
          <w:szCs w:val="24"/>
          <w:lang w:eastAsia="ru-RU"/>
        </w:rPr>
        <mc:AlternateContent>
          <mc:Choice Requires="wps">
            <w:drawing>
              <wp:anchor distT="4294967294" distB="4294967294" distL="114300" distR="114300" simplePos="0" relativeHeight="251681792" behindDoc="0" locked="0" layoutInCell="1" allowOverlap="1" wp14:anchorId="430DDE53" wp14:editId="0617019A">
                <wp:simplePos x="0" y="0"/>
                <wp:positionH relativeFrom="column">
                  <wp:posOffset>558165</wp:posOffset>
                </wp:positionH>
                <wp:positionV relativeFrom="paragraph">
                  <wp:posOffset>12699</wp:posOffset>
                </wp:positionV>
                <wp:extent cx="857250" cy="0"/>
                <wp:effectExtent l="0" t="0" r="19050" b="19050"/>
                <wp:wrapNone/>
                <wp:docPr id="6"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72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1281CE1" id="AutoShape 22" o:spid="_x0000_s1026" type="#_x0000_t32" style="position:absolute;margin-left:43.95pt;margin-top:1pt;width:67.5pt;height:0;z-index:2516817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"/>
            </w:pict>
          </mc:Fallback>
        </mc:AlternateContent>
      </w:r>
      <w:r w:rsidRPr="009A7A8A">
        <w:rPr>
          <w:noProof/>
          <w:szCs w:val="24"/>
          <w:lang w:eastAsia="ru-RU"/>
        </w:rPr>
        <mc:AlternateContent>
          <mc:Choice Requires="wps">
            <w:drawing>
              <wp:anchor distT="4294967294" distB="4294967294" distL="114300" distR="114300" simplePos="0" relativeHeight="251682816" behindDoc="0" locked="0" layoutInCell="1" allowOverlap="1" wp14:anchorId="3BA5368E" wp14:editId="4C2AB59C">
                <wp:simplePos x="0" y="0"/>
                <wp:positionH relativeFrom="column">
                  <wp:posOffset>1863090</wp:posOffset>
                </wp:positionH>
                <wp:positionV relativeFrom="paragraph">
                  <wp:posOffset>12699</wp:posOffset>
                </wp:positionV>
                <wp:extent cx="857250" cy="0"/>
                <wp:effectExtent l="0" t="0" r="19050" b="19050"/>
                <wp:wrapNone/>
                <wp:docPr id="5"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72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030F7A" id="AutoShape 23" o:spid="_x0000_s1026" type="#_x0000_t32" style="position:absolute;margin-left:146.7pt;margin-top:1pt;width:67.5pt;height:0;z-index:2516828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"/>
            </w:pict>
          </mc:Fallback>
        </mc:AlternateContent>
      </w:r>
      <w:r w:rsidRPr="009A7A8A">
        <w:rPr>
          <w:noProof/>
          <w:szCs w:val="24"/>
          <w:lang w:eastAsia="ru-RU"/>
        </w:rPr>
        <mc:AlternateContent>
          <mc:Choice Requires="wps">
            <w:drawing>
              <wp:anchor distT="4294967294" distB="4294967294" distL="114300" distR="114300" simplePos="0" relativeHeight="251683840" behindDoc="0" locked="0" layoutInCell="1" allowOverlap="1" wp14:anchorId="1D85FB37" wp14:editId="380322C8">
                <wp:simplePos x="0" y="0"/>
                <wp:positionH relativeFrom="column">
                  <wp:posOffset>4349115</wp:posOffset>
                </wp:positionH>
                <wp:positionV relativeFrom="paragraph">
                  <wp:posOffset>12699</wp:posOffset>
                </wp:positionV>
                <wp:extent cx="1609725" cy="0"/>
                <wp:effectExtent l="0" t="0" r="9525" b="19050"/>
                <wp:wrapNone/>
                <wp:docPr id="4"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09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460AB1" id="AutoShape 24" o:spid="_x0000_s1026" type="#_x0000_t32" style="position:absolute;margin-left:342.45pt;margin-top:1pt;width:126.75pt;height:0;z-index:2516838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"/>
            </w:pict>
          </mc:Fallback>
        </mc:AlternateContent>
      </w:r>
    </w:p>
    <w:p w14:paraId="6C2D12B0" w14:textId="77777777" w:rsidR="008775BE" w:rsidRPr="009A7A8A" w:rsidRDefault="008775BE" w:rsidP="009254BF">
      <w:pPr>
        <w:pStyle w:val="ad"/>
        <w:widowControl w:val="0"/>
        <w:spacing w:before="0"/>
        <w:ind w:firstLine="709"/>
        <w:rPr>
          <w:szCs w:val="24"/>
        </w:rPr>
      </w:pPr>
    </w:p>
    <w:p w14:paraId="1832ECC4" w14:textId="77777777" w:rsidR="008775BE" w:rsidRPr="009A7A8A" w:rsidRDefault="008775BE" w:rsidP="009254BF">
      <w:pPr>
        <w:pStyle w:val="ad"/>
        <w:widowControl w:val="0"/>
        <w:spacing w:before="0"/>
        <w:ind w:firstLine="709"/>
        <w:rPr>
          <w:szCs w:val="24"/>
        </w:rPr>
      </w:pPr>
      <w:r w:rsidRPr="009A7A8A">
        <w:rPr>
          <w:szCs w:val="24"/>
        </w:rPr>
        <w:t>1</w:t>
      </w:r>
      <w:r w:rsidR="003B7969" w:rsidRPr="009A7A8A">
        <w:rPr>
          <w:szCs w:val="24"/>
        </w:rPr>
        <w:t>0</w:t>
      </w:r>
      <w:r w:rsidRPr="009A7A8A">
        <w:rPr>
          <w:szCs w:val="24"/>
        </w:rPr>
        <w:t>. Корреспонденцию в наш адрес просим направлять по адресу:</w:t>
      </w:r>
    </w:p>
    <w:p w14:paraId="74B1D45F" w14:textId="77777777" w:rsidR="0047752E" w:rsidRPr="009A7A8A" w:rsidRDefault="0060017E" w:rsidP="009254BF">
      <w:pPr>
        <w:pStyle w:val="ad"/>
        <w:widowControl w:val="0"/>
        <w:spacing w:before="0"/>
        <w:ind w:firstLine="709"/>
        <w:rPr>
          <w:szCs w:val="24"/>
        </w:rPr>
      </w:pPr>
      <w:r w:rsidRPr="009A7A8A">
        <w:rPr>
          <w:noProof/>
          <w:szCs w:val="24"/>
          <w:lang w:eastAsia="ru-RU"/>
        </w:rPr>
        <mc:AlternateContent>
          <mc:Choice Requires="wps">
            <w:drawing>
              <wp:anchor distT="4294967294" distB="4294967294" distL="114300" distR="114300" simplePos="0" relativeHeight="251687936" behindDoc="0" locked="0" layoutInCell="1" allowOverlap="1" wp14:anchorId="6B5A162A" wp14:editId="7A113C58">
                <wp:simplePos x="0" y="0"/>
                <wp:positionH relativeFrom="column">
                  <wp:posOffset>4758690</wp:posOffset>
                </wp:positionH>
                <wp:positionV relativeFrom="paragraph">
                  <wp:posOffset>634</wp:posOffset>
                </wp:positionV>
                <wp:extent cx="1200150" cy="0"/>
                <wp:effectExtent l="0" t="0" r="19050" b="19050"/>
                <wp:wrapNone/>
                <wp:docPr id="3"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01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64E6D6" id="AutoShape 28" o:spid="_x0000_s1026" type="#_x0000_t32" style="position:absolute;margin-left:374.7pt;margin-top:.05pt;width:94.5pt;height:0;z-index:2516879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"/>
            </w:pict>
          </mc:Fallback>
        </mc:AlternateContent>
      </w:r>
    </w:p>
    <w:p w14:paraId="652D310D" w14:textId="77777777" w:rsidR="008775BE" w:rsidRPr="009A7A8A" w:rsidRDefault="0060017E" w:rsidP="009254BF">
      <w:pPr>
        <w:pStyle w:val="ad"/>
        <w:widowControl w:val="0"/>
        <w:spacing w:before="0"/>
        <w:ind w:firstLine="709"/>
        <w:rPr>
          <w:szCs w:val="24"/>
        </w:rPr>
      </w:pPr>
      <w:r w:rsidRPr="009A7A8A">
        <w:rPr>
          <w:noProof/>
          <w:szCs w:val="24"/>
          <w:lang w:eastAsia="ru-RU"/>
        </w:rPr>
        <mc:AlternateContent>
          <mc:Choice Requires="wps">
            <w:drawing>
              <wp:anchor distT="4294967294" distB="4294967294" distL="114300" distR="114300" simplePos="0" relativeHeight="251685888" behindDoc="0" locked="0" layoutInCell="1" allowOverlap="1" wp14:anchorId="0244FC2D" wp14:editId="2B8AF5BC">
                <wp:simplePos x="0" y="0"/>
                <wp:positionH relativeFrom="column">
                  <wp:posOffset>5715</wp:posOffset>
                </wp:positionH>
                <wp:positionV relativeFrom="paragraph">
                  <wp:posOffset>-3176</wp:posOffset>
                </wp:positionV>
                <wp:extent cx="5953125" cy="0"/>
                <wp:effectExtent l="0" t="0" r="9525" b="19050"/>
                <wp:wrapNone/>
                <wp:docPr id="2"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31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A8DE54" id="AutoShape 26" o:spid="_x0000_s1026" type="#_x0000_t32" style="position:absolute;margin-left:.45pt;margin-top:-.25pt;width:468.75pt;height:0;z-index:2516858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"/>
            </w:pict>
          </mc:Fallback>
        </mc:AlternateContent>
      </w:r>
      <w:r w:rsidRPr="009A7A8A">
        <w:rPr>
          <w:noProof/>
          <w:szCs w:val="24"/>
          <w:lang w:eastAsia="ru-RU"/>
        </w:rPr>
        <mc:AlternateContent>
          <mc:Choice Requires="wps">
            <w:drawing>
              <wp:anchor distT="4294967294" distB="4294967294" distL="114300" distR="114300" simplePos="0" relativeHeight="251686912" behindDoc="0" locked="0" layoutInCell="1" allowOverlap="1" wp14:anchorId="0D01E74C" wp14:editId="1D13095B">
                <wp:simplePos x="0" y="0"/>
                <wp:positionH relativeFrom="column">
                  <wp:posOffset>3930015</wp:posOffset>
                </wp:positionH>
                <wp:positionV relativeFrom="paragraph">
                  <wp:posOffset>176529</wp:posOffset>
                </wp:positionV>
                <wp:extent cx="419100" cy="0"/>
                <wp:effectExtent l="0" t="0" r="19050" b="19050"/>
                <wp:wrapNone/>
                <wp:docPr id="1"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F181E2" id="AutoShape 27" o:spid="_x0000_s1026" type="#_x0000_t32" style="position:absolute;margin-left:309.45pt;margin-top:13.9pt;width:33pt;height:0;z-index:2516869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"/>
            </w:pict>
          </mc:Fallback>
        </mc:AlternateContent>
      </w:r>
      <w:r w:rsidR="008775BE" w:rsidRPr="009A7A8A">
        <w:rPr>
          <w:szCs w:val="24"/>
        </w:rPr>
        <w:t>1</w:t>
      </w:r>
      <w:r w:rsidR="003B7969" w:rsidRPr="009A7A8A">
        <w:rPr>
          <w:szCs w:val="24"/>
        </w:rPr>
        <w:t>1</w:t>
      </w:r>
      <w:r w:rsidR="008775BE" w:rsidRPr="009A7A8A">
        <w:rPr>
          <w:szCs w:val="24"/>
        </w:rPr>
        <w:t>. К настоящей заявке прилагаются документы на         л., а также следующие приложения:</w:t>
      </w:r>
    </w:p>
    <w:p w14:paraId="11BFB956" w14:textId="77777777" w:rsidR="008775BE" w:rsidRPr="009A7A8A" w:rsidRDefault="008775BE" w:rsidP="009254BF">
      <w:pPr>
        <w:pStyle w:val="ad"/>
        <w:widowControl w:val="0"/>
        <w:spacing w:before="0"/>
        <w:ind w:firstLine="709"/>
        <w:rPr>
          <w:szCs w:val="24"/>
        </w:rPr>
      </w:pPr>
      <w:r w:rsidRPr="009A7A8A">
        <w:rPr>
          <w:szCs w:val="24"/>
        </w:rPr>
        <w:t>1)                                            на __ л.;</w:t>
      </w:r>
    </w:p>
    <w:p w14:paraId="0335C427" w14:textId="77777777" w:rsidR="008775BE" w:rsidRPr="009A7A8A" w:rsidRDefault="008775BE" w:rsidP="009254BF">
      <w:pPr>
        <w:pStyle w:val="ad"/>
        <w:widowControl w:val="0"/>
        <w:spacing w:before="0"/>
        <w:ind w:firstLine="709"/>
        <w:rPr>
          <w:szCs w:val="24"/>
        </w:rPr>
      </w:pPr>
      <w:r w:rsidRPr="009A7A8A">
        <w:rPr>
          <w:szCs w:val="24"/>
        </w:rPr>
        <w:t xml:space="preserve">2)                                            на __ </w:t>
      </w:r>
      <w:proofErr w:type="gramStart"/>
      <w:r w:rsidRPr="009A7A8A">
        <w:rPr>
          <w:szCs w:val="24"/>
        </w:rPr>
        <w:t>л..</w:t>
      </w:r>
      <w:proofErr w:type="gramEnd"/>
    </w:p>
    <w:p w14:paraId="40B2D094" w14:textId="77777777" w:rsidR="008775BE" w:rsidRPr="009A7A8A" w:rsidRDefault="008775BE" w:rsidP="009254BF">
      <w:pPr>
        <w:pStyle w:val="ad"/>
        <w:widowControl w:val="0"/>
        <w:spacing w:before="0"/>
        <w:ind w:firstLine="709"/>
        <w:rPr>
          <w:szCs w:val="24"/>
        </w:rPr>
      </w:pPr>
    </w:p>
    <w:p w14:paraId="26F89164" w14:textId="77777777" w:rsidR="008775BE" w:rsidRPr="009A7A8A" w:rsidRDefault="008775BE" w:rsidP="009254BF">
      <w:pPr>
        <w:pStyle w:val="ad"/>
        <w:widowControl w:val="0"/>
        <w:spacing w:before="0"/>
        <w:ind w:firstLine="709"/>
        <w:rPr>
          <w:szCs w:val="24"/>
        </w:rPr>
      </w:pPr>
    </w:p>
    <w:p w14:paraId="28EE68B8" w14:textId="77777777" w:rsidR="008775BE" w:rsidRPr="009A7A8A" w:rsidRDefault="008775BE" w:rsidP="009254BF">
      <w:pPr>
        <w:widowControl w:val="0"/>
        <w:spacing w:after="0"/>
        <w:rPr>
          <w:rFonts w:ascii="Times New Roman" w:hAnsi="Times New Roman"/>
          <w:bCs/>
          <w:sz w:val="24"/>
          <w:szCs w:val="24"/>
        </w:rPr>
      </w:pPr>
      <w:r w:rsidRPr="009A7A8A">
        <w:rPr>
          <w:rFonts w:ascii="Times New Roman" w:hAnsi="Times New Roman"/>
          <w:bCs/>
          <w:sz w:val="24"/>
          <w:szCs w:val="24"/>
        </w:rPr>
        <w:t>Участник закупки</w:t>
      </w:r>
    </w:p>
    <w:p w14:paraId="5D3427F2" w14:textId="77777777" w:rsidR="008775BE" w:rsidRPr="009A7A8A" w:rsidRDefault="0047752E" w:rsidP="009254BF">
      <w:pPr>
        <w:widowControl w:val="0"/>
        <w:spacing w:after="0"/>
        <w:rPr>
          <w:rFonts w:ascii="Times New Roman" w:eastAsia="Times New Roman" w:hAnsi="Times New Roman"/>
          <w:sz w:val="24"/>
          <w:szCs w:val="24"/>
          <w:lang w:eastAsia="ar-SA"/>
        </w:rPr>
      </w:pPr>
      <w:r w:rsidRPr="009A7A8A">
        <w:rPr>
          <w:rFonts w:ascii="Times New Roman" w:hAnsi="Times New Roman"/>
          <w:bCs/>
          <w:sz w:val="24"/>
          <w:szCs w:val="24"/>
        </w:rPr>
        <w:t>/</w:t>
      </w:r>
      <w:r w:rsidR="008775BE" w:rsidRPr="009A7A8A">
        <w:rPr>
          <w:rFonts w:ascii="Times New Roman" w:hAnsi="Times New Roman"/>
          <w:bCs/>
          <w:sz w:val="24"/>
          <w:szCs w:val="24"/>
        </w:rPr>
        <w:t>уполномоченный представитель</w:t>
      </w:r>
      <w:r w:rsidR="008775BE" w:rsidRPr="009A7A8A">
        <w:rPr>
          <w:rFonts w:ascii="Times New Roman" w:eastAsia="Times New Roman" w:hAnsi="Times New Roman"/>
          <w:sz w:val="24"/>
          <w:szCs w:val="24"/>
          <w:lang w:eastAsia="ar-SA"/>
        </w:rPr>
        <w:t xml:space="preserve">                        ___________________     И.О. Фамилия</w:t>
      </w:r>
    </w:p>
    <w:p w14:paraId="34ED453C" w14:textId="77777777" w:rsidR="0047752E" w:rsidRPr="009A7A8A" w:rsidRDefault="0047752E" w:rsidP="009254BF">
      <w:pPr>
        <w:widowControl w:val="0"/>
        <w:suppressAutoHyphens/>
        <w:spacing w:after="0" w:line="240" w:lineRule="auto"/>
        <w:jc w:val="both"/>
        <w:rPr>
          <w:rFonts w:ascii="Times New Roman" w:eastAsia="Times New Roman" w:hAnsi="Times New Roman"/>
          <w:sz w:val="24"/>
          <w:szCs w:val="24"/>
          <w:vertAlign w:val="superscript"/>
          <w:lang w:eastAsia="ar-SA"/>
        </w:rPr>
      </w:pPr>
      <w:r w:rsidRPr="009A7A8A">
        <w:rPr>
          <w:rFonts w:ascii="Times New Roman" w:eastAsia="Times New Roman" w:hAnsi="Times New Roman"/>
          <w:sz w:val="24"/>
          <w:szCs w:val="24"/>
          <w:lang w:eastAsia="ar-SA"/>
        </w:rPr>
        <w:t>(</w:t>
      </w:r>
      <w:proofErr w:type="gramStart"/>
      <w:r w:rsidRPr="009A7A8A">
        <w:rPr>
          <w:rFonts w:ascii="Times New Roman" w:eastAsia="Times New Roman" w:hAnsi="Times New Roman"/>
          <w:sz w:val="24"/>
          <w:szCs w:val="24"/>
          <w:lang w:eastAsia="ar-SA"/>
        </w:rPr>
        <w:t>должность)</w:t>
      </w:r>
      <w:r w:rsidR="00146740" w:rsidRPr="009A7A8A">
        <w:rPr>
          <w:rFonts w:ascii="Times New Roman" w:eastAsia="Times New Roman" w:hAnsi="Times New Roman"/>
          <w:sz w:val="24"/>
          <w:szCs w:val="24"/>
          <w:lang w:eastAsia="ar-SA"/>
        </w:rPr>
        <w:t xml:space="preserve">   </w:t>
      </w:r>
      <w:proofErr w:type="gramEnd"/>
      <w:r w:rsidR="00146740" w:rsidRPr="009A7A8A">
        <w:rPr>
          <w:rFonts w:ascii="Times New Roman" w:eastAsia="Times New Roman" w:hAnsi="Times New Roman"/>
          <w:sz w:val="24"/>
          <w:szCs w:val="24"/>
          <w:lang w:eastAsia="ar-SA"/>
        </w:rPr>
        <w:t xml:space="preserve">                                                                      </w:t>
      </w:r>
      <w:r w:rsidRPr="009A7A8A">
        <w:rPr>
          <w:rFonts w:ascii="Times New Roman" w:eastAsia="Times New Roman" w:hAnsi="Times New Roman"/>
          <w:sz w:val="24"/>
          <w:szCs w:val="24"/>
          <w:vertAlign w:val="superscript"/>
          <w:lang w:eastAsia="ar-SA"/>
        </w:rPr>
        <w:t>(подпись)</w:t>
      </w:r>
    </w:p>
    <w:p w14:paraId="0D85CBDE" w14:textId="77777777" w:rsidR="0047752E" w:rsidRPr="009A7A8A" w:rsidRDefault="0047752E" w:rsidP="009254BF">
      <w:pPr>
        <w:widowControl w:val="0"/>
        <w:spacing w:after="0"/>
        <w:rPr>
          <w:rFonts w:ascii="Times New Roman" w:eastAsia="Times New Roman" w:hAnsi="Times New Roman"/>
          <w:sz w:val="24"/>
          <w:szCs w:val="24"/>
          <w:lang w:eastAsia="ar-SA"/>
        </w:rPr>
      </w:pPr>
    </w:p>
    <w:p w14:paraId="60EAB88C" w14:textId="77777777" w:rsidR="008775BE" w:rsidRPr="009A7A8A" w:rsidRDefault="009A7A8A" w:rsidP="009254BF">
      <w:pPr>
        <w:widowControl w:val="0"/>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Подписывается </w:t>
      </w:r>
      <w:r w:rsidR="00372867">
        <w:rPr>
          <w:rFonts w:ascii="Times New Roman" w:eastAsia="Times New Roman" w:hAnsi="Times New Roman"/>
          <w:sz w:val="24"/>
          <w:szCs w:val="24"/>
          <w:lang w:eastAsia="ar-SA"/>
        </w:rPr>
        <w:t>УК</w:t>
      </w:r>
      <w:r>
        <w:rPr>
          <w:rFonts w:ascii="Times New Roman" w:eastAsia="Times New Roman" w:hAnsi="Times New Roman"/>
          <w:sz w:val="24"/>
          <w:szCs w:val="24"/>
          <w:lang w:eastAsia="ar-SA"/>
        </w:rPr>
        <w:t>ЭП</w:t>
      </w:r>
    </w:p>
    <w:p w14:paraId="27B6B5D7" w14:textId="77777777" w:rsidR="0047752E" w:rsidRDefault="009F734F" w:rsidP="009254BF">
      <w:pPr>
        <w:widowControl w:val="0"/>
        <w:suppressAutoHyphens/>
        <w:spacing w:after="0" w:line="240" w:lineRule="auto"/>
        <w:jc w:val="both"/>
        <w:rPr>
          <w:rFonts w:ascii="Times New Roman" w:eastAsia="Times New Roman" w:hAnsi="Times New Roman"/>
          <w:sz w:val="24"/>
          <w:szCs w:val="24"/>
          <w:lang w:eastAsia="ar-SA"/>
        </w:rPr>
      </w:pPr>
      <w:r w:rsidRPr="009A7A8A">
        <w:rPr>
          <w:rFonts w:ascii="Times New Roman" w:eastAsia="Times New Roman" w:hAnsi="Times New Roman"/>
          <w:sz w:val="24"/>
          <w:szCs w:val="24"/>
          <w:lang w:eastAsia="ar-SA"/>
        </w:rPr>
        <w:t>(при наличии)</w:t>
      </w:r>
    </w:p>
    <w:p w14:paraId="276AD0EC" w14:textId="77777777" w:rsidR="00102E6C" w:rsidRDefault="00102E6C" w:rsidP="009254BF">
      <w:pPr>
        <w:widowControl w:val="0"/>
        <w:suppressAutoHyphens/>
        <w:spacing w:after="0" w:line="240" w:lineRule="auto"/>
        <w:jc w:val="both"/>
        <w:rPr>
          <w:rFonts w:ascii="Times New Roman" w:eastAsia="Times New Roman" w:hAnsi="Times New Roman"/>
          <w:sz w:val="24"/>
          <w:szCs w:val="24"/>
          <w:lang w:eastAsia="ar-SA"/>
        </w:rPr>
      </w:pPr>
    </w:p>
    <w:p w14:paraId="47DDC314" w14:textId="77777777" w:rsidR="00102E6C" w:rsidRDefault="00102E6C" w:rsidP="009254BF">
      <w:pPr>
        <w:widowControl w:val="0"/>
        <w:suppressAutoHyphens/>
        <w:spacing w:after="0" w:line="240" w:lineRule="auto"/>
        <w:jc w:val="both"/>
        <w:rPr>
          <w:rFonts w:ascii="Times New Roman" w:eastAsia="Times New Roman" w:hAnsi="Times New Roman"/>
          <w:sz w:val="24"/>
          <w:szCs w:val="24"/>
          <w:lang w:eastAsia="ar-SA"/>
        </w:rPr>
      </w:pPr>
    </w:p>
    <w:p w14:paraId="2191ABD6" w14:textId="77777777" w:rsidR="00102E6C" w:rsidRDefault="00102E6C" w:rsidP="009254BF">
      <w:pPr>
        <w:widowControl w:val="0"/>
        <w:suppressAutoHyphens/>
        <w:spacing w:after="0" w:line="240" w:lineRule="auto"/>
        <w:jc w:val="both"/>
        <w:rPr>
          <w:rFonts w:ascii="Times New Roman" w:eastAsia="Times New Roman" w:hAnsi="Times New Roman"/>
          <w:sz w:val="24"/>
          <w:szCs w:val="24"/>
          <w:lang w:eastAsia="ar-SA"/>
        </w:rPr>
      </w:pPr>
    </w:p>
    <w:p w14:paraId="6C79F4DA" w14:textId="77777777" w:rsidR="00102E6C" w:rsidRPr="00102E6C" w:rsidRDefault="00102E6C" w:rsidP="009254BF">
      <w:pPr>
        <w:widowControl w:val="0"/>
        <w:suppressAutoHyphens/>
        <w:spacing w:after="0" w:line="240" w:lineRule="auto"/>
        <w:jc w:val="both"/>
        <w:rPr>
          <w:rFonts w:ascii="Times New Roman" w:eastAsia="Times New Roman" w:hAnsi="Times New Roman"/>
          <w:sz w:val="24"/>
          <w:szCs w:val="24"/>
          <w:lang w:eastAsia="ar-SA"/>
        </w:rPr>
        <w:sectPr w:rsidR="00102E6C" w:rsidRPr="00102E6C" w:rsidSect="00BA0D50">
          <w:pgSz w:w="11906" w:h="16838"/>
          <w:pgMar w:top="1134" w:right="850" w:bottom="1134" w:left="1701" w:header="709" w:footer="709" w:gutter="0"/>
          <w:cols w:space="708"/>
          <w:titlePg/>
          <w:docGrid w:linePitch="360"/>
        </w:sectPr>
      </w:pPr>
      <w:r w:rsidRPr="00102E6C">
        <w:rPr>
          <w:rFonts w:ascii="Times New Roman" w:hAnsi="Times New Roman"/>
          <w:b/>
          <w:i/>
          <w:u w:val="single"/>
        </w:rPr>
        <w:t>(в форме «Описание работ и используемого материала» (Приложение №</w:t>
      </w:r>
      <w:r>
        <w:rPr>
          <w:rFonts w:ascii="Times New Roman" w:hAnsi="Times New Roman"/>
          <w:b/>
          <w:i/>
          <w:u w:val="single"/>
        </w:rPr>
        <w:t>2</w:t>
      </w:r>
      <w:r w:rsidRPr="00102E6C">
        <w:rPr>
          <w:rFonts w:ascii="Times New Roman" w:hAnsi="Times New Roman"/>
          <w:b/>
          <w:i/>
          <w:u w:val="single"/>
        </w:rPr>
        <w:t xml:space="preserve"> </w:t>
      </w:r>
      <w:r w:rsidRPr="00102E6C">
        <w:rPr>
          <w:rFonts w:ascii="Times New Roman" w:hAnsi="Times New Roman"/>
          <w:b/>
          <w:i/>
          <w:iCs/>
          <w:u w:val="single"/>
        </w:rPr>
        <w:t>к заявке на участие в запросе предложений) Участник должен указать конкретные показатели используемого материала, описать этапность проведения работ в соответствии с Техническим заданием, технологию проведения работ по каждому этапу и «</w:t>
      </w:r>
      <w:proofErr w:type="spellStart"/>
      <w:r w:rsidRPr="00102E6C">
        <w:rPr>
          <w:rFonts w:ascii="Times New Roman" w:hAnsi="Times New Roman"/>
          <w:b/>
          <w:i/>
          <w:iCs/>
          <w:u w:val="single"/>
        </w:rPr>
        <w:t>подэтапу</w:t>
      </w:r>
      <w:proofErr w:type="spellEnd"/>
      <w:r w:rsidRPr="00102E6C">
        <w:rPr>
          <w:rFonts w:ascii="Times New Roman" w:hAnsi="Times New Roman"/>
          <w:b/>
          <w:i/>
          <w:iCs/>
          <w:u w:val="single"/>
        </w:rPr>
        <w:t>», указать стоимость выполнения работ по каждому этапу и «</w:t>
      </w:r>
      <w:proofErr w:type="spellStart"/>
      <w:r w:rsidRPr="00102E6C">
        <w:rPr>
          <w:rFonts w:ascii="Times New Roman" w:hAnsi="Times New Roman"/>
          <w:b/>
          <w:i/>
          <w:iCs/>
          <w:u w:val="single"/>
        </w:rPr>
        <w:t>подэтапу</w:t>
      </w:r>
      <w:proofErr w:type="spellEnd"/>
      <w:r w:rsidRPr="00102E6C">
        <w:rPr>
          <w:rFonts w:ascii="Times New Roman" w:hAnsi="Times New Roman"/>
          <w:b/>
          <w:i/>
          <w:iCs/>
          <w:u w:val="single"/>
        </w:rPr>
        <w:t xml:space="preserve">», а также предоставить </w:t>
      </w:r>
      <w:r w:rsidRPr="00102E6C">
        <w:rPr>
          <w:rFonts w:ascii="Times New Roman" w:hAnsi="Times New Roman"/>
          <w:b/>
          <w:i/>
          <w:u w:val="single"/>
        </w:rPr>
        <w:t>локальный сметный расчет</w:t>
      </w:r>
      <w:r w:rsidRPr="00102E6C">
        <w:rPr>
          <w:rFonts w:ascii="Times New Roman" w:hAnsi="Times New Roman"/>
          <w:b/>
          <w:i/>
          <w:iCs/>
          <w:u w:val="single"/>
        </w:rPr>
        <w:t xml:space="preserve">. </w:t>
      </w:r>
      <w:r w:rsidRPr="00102E6C">
        <w:rPr>
          <w:rFonts w:ascii="Times New Roman" w:hAnsi="Times New Roman"/>
          <w:b/>
          <w:i/>
          <w:u w:val="single"/>
        </w:rPr>
        <w:t>Описание участником закупки работ, выполнение которых является предметом закупки, не должно противоречить требованиям Технического задания и не должно допускать двойного толкования и употребления словосочетания «или эквивалент»</w:t>
      </w:r>
      <w:r w:rsidRPr="00102E6C">
        <w:rPr>
          <w:rFonts w:ascii="Times New Roman" w:hAnsi="Times New Roman"/>
          <w:b/>
          <w:i/>
          <w:iCs/>
          <w:u w:val="single"/>
        </w:rPr>
        <w:t>)</w:t>
      </w:r>
      <w:r w:rsidRPr="00102E6C">
        <w:rPr>
          <w:rFonts w:ascii="Times New Roman" w:hAnsi="Times New Roman"/>
        </w:rPr>
        <w:t>.</w:t>
      </w:r>
    </w:p>
    <w:p w14:paraId="1DB32D4F" w14:textId="77777777" w:rsidR="0047752E" w:rsidRPr="009A7A8A" w:rsidRDefault="0047752E" w:rsidP="009254BF">
      <w:pPr>
        <w:widowControl w:val="0"/>
        <w:spacing w:after="0" w:line="240" w:lineRule="auto"/>
        <w:ind w:left="5670"/>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lastRenderedPageBreak/>
        <w:t xml:space="preserve">Форма </w:t>
      </w:r>
      <w:r w:rsidR="008D7117" w:rsidRPr="009A7A8A">
        <w:rPr>
          <w:rFonts w:ascii="Times New Roman" w:eastAsia="Times New Roman" w:hAnsi="Times New Roman"/>
          <w:b/>
          <w:sz w:val="24"/>
          <w:szCs w:val="24"/>
          <w:lang w:eastAsia="ru-RU"/>
        </w:rPr>
        <w:t>2</w:t>
      </w:r>
      <w:r w:rsidRPr="009A7A8A">
        <w:rPr>
          <w:rFonts w:ascii="Times New Roman" w:eastAsia="Times New Roman" w:hAnsi="Times New Roman"/>
          <w:b/>
          <w:sz w:val="24"/>
          <w:szCs w:val="24"/>
          <w:lang w:eastAsia="ru-RU"/>
        </w:rPr>
        <w:t>. Анкета Участника</w:t>
      </w:r>
    </w:p>
    <w:p w14:paraId="7DDDE891" w14:textId="77777777" w:rsidR="008775BE" w:rsidRPr="009A7A8A"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14:paraId="452FFDB5" w14:textId="77777777" w:rsidR="008775BE" w:rsidRPr="009A7A8A"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14:paraId="5D24EC7B" w14:textId="77777777" w:rsidR="008775BE" w:rsidRPr="009A7A8A"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14:paraId="6C9121D1" w14:textId="77777777" w:rsidR="008775BE" w:rsidRPr="009A7A8A" w:rsidRDefault="008775BE" w:rsidP="009254BF">
      <w:pPr>
        <w:widowControl w:val="0"/>
        <w:spacing w:after="0" w:line="240" w:lineRule="auto"/>
        <w:jc w:val="center"/>
        <w:rPr>
          <w:rFonts w:ascii="Times New Roman" w:eastAsia="Times New Roman" w:hAnsi="Times New Roman"/>
          <w:b/>
          <w:bCs/>
          <w:sz w:val="24"/>
          <w:szCs w:val="24"/>
          <w:lang w:eastAsia="ru-RU"/>
        </w:rPr>
      </w:pPr>
      <w:r w:rsidRPr="009A7A8A">
        <w:rPr>
          <w:rFonts w:ascii="Times New Roman" w:eastAsia="Times New Roman" w:hAnsi="Times New Roman"/>
          <w:b/>
          <w:bCs/>
          <w:sz w:val="24"/>
          <w:szCs w:val="24"/>
          <w:lang w:eastAsia="ru-RU"/>
        </w:rPr>
        <w:t>АНКЕТА УЧАСТНИКА ЗАКУПКИ</w:t>
      </w:r>
    </w:p>
    <w:p w14:paraId="16CB47CA"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71"/>
        <w:gridCol w:w="5074"/>
      </w:tblGrid>
      <w:tr w:rsidR="008775BE" w:rsidRPr="009A7A8A" w14:paraId="0D3A4545" w14:textId="77777777" w:rsidTr="00BA0D50">
        <w:tc>
          <w:tcPr>
            <w:tcW w:w="4361" w:type="dxa"/>
          </w:tcPr>
          <w:p w14:paraId="0F8DC36A"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c>
          <w:tcPr>
            <w:tcW w:w="5208" w:type="dxa"/>
          </w:tcPr>
          <w:p w14:paraId="4C8E615F" w14:textId="77777777" w:rsidR="008775B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Сведения об участнике закупки</w:t>
            </w:r>
          </w:p>
        </w:tc>
      </w:tr>
      <w:tr w:rsidR="008775BE" w:rsidRPr="009A7A8A" w14:paraId="2892463D" w14:textId="77777777" w:rsidTr="00BA0D50">
        <w:tc>
          <w:tcPr>
            <w:tcW w:w="4361" w:type="dxa"/>
          </w:tcPr>
          <w:p w14:paraId="0F800DAF" w14:textId="77777777" w:rsidR="008775BE" w:rsidRPr="009A7A8A" w:rsidRDefault="008775B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1. Полное фирменное наименование участника закупки:</w:t>
            </w:r>
          </w:p>
        </w:tc>
        <w:tc>
          <w:tcPr>
            <w:tcW w:w="5208" w:type="dxa"/>
          </w:tcPr>
          <w:p w14:paraId="3E99AD18"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9A7A8A" w14:paraId="7CC32EFE" w14:textId="77777777" w:rsidTr="00BA0D50">
        <w:tc>
          <w:tcPr>
            <w:tcW w:w="4361" w:type="dxa"/>
          </w:tcPr>
          <w:p w14:paraId="0E9D67CE" w14:textId="77777777" w:rsidR="008775BE" w:rsidRPr="009A7A8A" w:rsidRDefault="008775B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2. Организационно-правовая форма:</w:t>
            </w:r>
          </w:p>
        </w:tc>
        <w:tc>
          <w:tcPr>
            <w:tcW w:w="5208" w:type="dxa"/>
          </w:tcPr>
          <w:p w14:paraId="47A414EA"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9A7A8A" w14:paraId="120A4E3F" w14:textId="77777777" w:rsidTr="00BA0D50">
        <w:tc>
          <w:tcPr>
            <w:tcW w:w="4361" w:type="dxa"/>
          </w:tcPr>
          <w:p w14:paraId="66EECC3E" w14:textId="77777777" w:rsidR="008775BE" w:rsidRPr="009A7A8A" w:rsidRDefault="008775B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3. Юридический адрес:</w:t>
            </w:r>
          </w:p>
        </w:tc>
        <w:tc>
          <w:tcPr>
            <w:tcW w:w="5208" w:type="dxa"/>
          </w:tcPr>
          <w:p w14:paraId="721E5E08"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9A7A8A" w14:paraId="06663F88" w14:textId="77777777" w:rsidTr="00BA0D50">
        <w:tc>
          <w:tcPr>
            <w:tcW w:w="4361" w:type="dxa"/>
          </w:tcPr>
          <w:p w14:paraId="30688BBF" w14:textId="77777777" w:rsidR="008775BE" w:rsidRPr="009A7A8A" w:rsidRDefault="008775B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4. Почтовый адрес:</w:t>
            </w:r>
          </w:p>
        </w:tc>
        <w:tc>
          <w:tcPr>
            <w:tcW w:w="5208" w:type="dxa"/>
          </w:tcPr>
          <w:p w14:paraId="35C5F574"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9A7A8A" w14:paraId="0291AF2A" w14:textId="77777777" w:rsidTr="00BA0D50">
        <w:tc>
          <w:tcPr>
            <w:tcW w:w="4361" w:type="dxa"/>
          </w:tcPr>
          <w:p w14:paraId="1B9FF676" w14:textId="77777777" w:rsidR="008775BE" w:rsidRPr="009A7A8A" w:rsidRDefault="008775B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5. Телефон/факс:</w:t>
            </w:r>
          </w:p>
          <w:p w14:paraId="62BECD3B" w14:textId="77777777" w:rsidR="008775BE" w:rsidRPr="009A7A8A" w:rsidRDefault="008775BE" w:rsidP="009254BF">
            <w:pPr>
              <w:widowControl w:val="0"/>
              <w:spacing w:after="0" w:line="240" w:lineRule="auto"/>
              <w:ind w:firstLine="284"/>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Электронная почта:</w:t>
            </w:r>
          </w:p>
        </w:tc>
        <w:tc>
          <w:tcPr>
            <w:tcW w:w="5208" w:type="dxa"/>
          </w:tcPr>
          <w:p w14:paraId="4CD42B65"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91B2E" w:rsidRPr="009A7A8A" w14:paraId="15B9B163" w14:textId="77777777" w:rsidTr="00BA0D50">
        <w:tc>
          <w:tcPr>
            <w:tcW w:w="4361" w:type="dxa"/>
          </w:tcPr>
          <w:p w14:paraId="29F9A032" w14:textId="77777777" w:rsidR="00891B2E" w:rsidRPr="009A7A8A" w:rsidRDefault="00891B2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 xml:space="preserve">6. </w:t>
            </w:r>
            <w:r w:rsidR="00B55B01" w:rsidRPr="009A7A8A">
              <w:rPr>
                <w:rFonts w:ascii="Times New Roman" w:eastAsia="Times New Roman" w:hAnsi="Times New Roman"/>
                <w:sz w:val="24"/>
                <w:szCs w:val="24"/>
                <w:lang w:eastAsia="ru-RU"/>
              </w:rPr>
              <w:t>ИНН, КПП, ОКПО, ОКВЭД, ОКПО, ОКОПФ, ОКТМО участника процедуры закупки</w:t>
            </w:r>
          </w:p>
        </w:tc>
        <w:tc>
          <w:tcPr>
            <w:tcW w:w="5208" w:type="dxa"/>
          </w:tcPr>
          <w:p w14:paraId="68837202" w14:textId="77777777" w:rsidR="00891B2E" w:rsidRPr="009A7A8A" w:rsidRDefault="00891B2E" w:rsidP="009254BF">
            <w:pPr>
              <w:widowControl w:val="0"/>
              <w:spacing w:after="0" w:line="240" w:lineRule="auto"/>
              <w:ind w:firstLine="567"/>
              <w:rPr>
                <w:rFonts w:ascii="Times New Roman" w:eastAsia="Times New Roman" w:hAnsi="Times New Roman"/>
                <w:sz w:val="24"/>
                <w:szCs w:val="24"/>
                <w:lang w:eastAsia="ru-RU"/>
              </w:rPr>
            </w:pPr>
          </w:p>
        </w:tc>
      </w:tr>
      <w:tr w:rsidR="008775BE" w:rsidRPr="009A7A8A" w14:paraId="53D28F3E" w14:textId="77777777" w:rsidTr="00BA0D50">
        <w:tc>
          <w:tcPr>
            <w:tcW w:w="4361" w:type="dxa"/>
          </w:tcPr>
          <w:p w14:paraId="0FD6E3B5" w14:textId="77777777" w:rsidR="008775BE" w:rsidRPr="009A7A8A" w:rsidRDefault="00891B2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7</w:t>
            </w:r>
            <w:r w:rsidR="008775BE" w:rsidRPr="009A7A8A">
              <w:rPr>
                <w:rFonts w:ascii="Times New Roman" w:eastAsia="Times New Roman" w:hAnsi="Times New Roman"/>
                <w:sz w:val="24"/>
                <w:szCs w:val="24"/>
                <w:lang w:eastAsia="ru-RU"/>
              </w:rPr>
              <w:t>. ФИО руководителя</w:t>
            </w:r>
            <w:r w:rsidRPr="009A7A8A">
              <w:rPr>
                <w:rFonts w:ascii="Times New Roman" w:eastAsia="Times New Roman" w:hAnsi="Times New Roman"/>
                <w:sz w:val="24"/>
                <w:szCs w:val="24"/>
                <w:lang w:eastAsia="ru-RU"/>
              </w:rPr>
              <w:t xml:space="preserve"> </w:t>
            </w:r>
            <w:r w:rsidR="008775BE" w:rsidRPr="009A7A8A">
              <w:rPr>
                <w:rFonts w:ascii="Times New Roman" w:eastAsia="Times New Roman" w:hAnsi="Times New Roman"/>
                <w:sz w:val="24"/>
                <w:szCs w:val="24"/>
                <w:lang w:eastAsia="ru-RU"/>
              </w:rPr>
              <w:t>с указанием должности</w:t>
            </w:r>
          </w:p>
        </w:tc>
        <w:tc>
          <w:tcPr>
            <w:tcW w:w="5208" w:type="dxa"/>
          </w:tcPr>
          <w:p w14:paraId="41EA47D5"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9A7A8A" w14:paraId="4D3DBA0F" w14:textId="77777777" w:rsidTr="00BA0D50">
        <w:tc>
          <w:tcPr>
            <w:tcW w:w="4361" w:type="dxa"/>
          </w:tcPr>
          <w:p w14:paraId="4FCE27B2" w14:textId="77777777" w:rsidR="008775BE" w:rsidRPr="009A7A8A" w:rsidRDefault="00891B2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8</w:t>
            </w:r>
            <w:r w:rsidR="008775BE" w:rsidRPr="009A7A8A">
              <w:rPr>
                <w:rFonts w:ascii="Times New Roman" w:eastAsia="Times New Roman" w:hAnsi="Times New Roman"/>
                <w:sz w:val="24"/>
                <w:szCs w:val="24"/>
                <w:lang w:eastAsia="ru-RU"/>
              </w:rPr>
              <w:t>. Ф ИО ответственного лица Участника с указанием должности и контактного телефона</w:t>
            </w:r>
          </w:p>
        </w:tc>
        <w:tc>
          <w:tcPr>
            <w:tcW w:w="5208" w:type="dxa"/>
          </w:tcPr>
          <w:p w14:paraId="32D5C044"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9A7A8A" w14:paraId="3D9ADBB5" w14:textId="77777777" w:rsidTr="00BA0D50">
        <w:tc>
          <w:tcPr>
            <w:tcW w:w="4361" w:type="dxa"/>
          </w:tcPr>
          <w:p w14:paraId="5417A49E" w14:textId="77777777" w:rsidR="008775BE" w:rsidRPr="009A7A8A" w:rsidRDefault="00891B2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9</w:t>
            </w:r>
            <w:r w:rsidR="008775BE" w:rsidRPr="009A7A8A">
              <w:rPr>
                <w:rFonts w:ascii="Times New Roman" w:eastAsia="Times New Roman" w:hAnsi="Times New Roman"/>
                <w:sz w:val="24"/>
                <w:szCs w:val="24"/>
                <w:lang w:eastAsia="ru-RU"/>
              </w:rPr>
              <w:t>. Информация о соисполнителях (субподрядчиках)</w:t>
            </w:r>
          </w:p>
        </w:tc>
        <w:tc>
          <w:tcPr>
            <w:tcW w:w="5208" w:type="dxa"/>
          </w:tcPr>
          <w:p w14:paraId="2A133311"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9A7A8A" w14:paraId="23CE9DFE" w14:textId="77777777" w:rsidTr="00BA0D50">
        <w:tc>
          <w:tcPr>
            <w:tcW w:w="4361" w:type="dxa"/>
          </w:tcPr>
          <w:p w14:paraId="78EB81FF" w14:textId="77777777" w:rsidR="008775BE" w:rsidRPr="009A7A8A" w:rsidRDefault="00891B2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10</w:t>
            </w:r>
            <w:r w:rsidR="008775BE" w:rsidRPr="009A7A8A">
              <w:rPr>
                <w:rFonts w:ascii="Times New Roman" w:eastAsia="Times New Roman" w:hAnsi="Times New Roman"/>
                <w:sz w:val="24"/>
                <w:szCs w:val="24"/>
                <w:lang w:eastAsia="ru-RU"/>
              </w:rPr>
              <w:t xml:space="preserve">. Размер и формы уставного капитала, </w:t>
            </w:r>
            <w:proofErr w:type="spellStart"/>
            <w:r w:rsidR="008775BE" w:rsidRPr="009A7A8A">
              <w:rPr>
                <w:rFonts w:ascii="Times New Roman" w:eastAsia="Times New Roman" w:hAnsi="Times New Roman"/>
                <w:sz w:val="24"/>
                <w:szCs w:val="24"/>
                <w:lang w:eastAsia="ru-RU"/>
              </w:rPr>
              <w:t>тыс.р</w:t>
            </w:r>
            <w:proofErr w:type="spellEnd"/>
            <w:r w:rsidR="008775BE" w:rsidRPr="009A7A8A">
              <w:rPr>
                <w:rFonts w:ascii="Times New Roman" w:eastAsia="Times New Roman" w:hAnsi="Times New Roman"/>
                <w:sz w:val="24"/>
                <w:szCs w:val="24"/>
                <w:lang w:eastAsia="ru-RU"/>
              </w:rPr>
              <w:t>.</w:t>
            </w:r>
          </w:p>
        </w:tc>
        <w:tc>
          <w:tcPr>
            <w:tcW w:w="5208" w:type="dxa"/>
          </w:tcPr>
          <w:p w14:paraId="7DE70C45"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9A7A8A" w14:paraId="740D0CB4" w14:textId="77777777" w:rsidTr="00BA0D50">
        <w:tc>
          <w:tcPr>
            <w:tcW w:w="4361" w:type="dxa"/>
          </w:tcPr>
          <w:p w14:paraId="488FD48B" w14:textId="77777777" w:rsidR="008775BE" w:rsidRPr="009A7A8A" w:rsidRDefault="008775BE" w:rsidP="009254BF">
            <w:pPr>
              <w:widowControl w:val="0"/>
              <w:spacing w:after="0" w:line="240" w:lineRule="auto"/>
              <w:ind w:hanging="2"/>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1</w:t>
            </w:r>
            <w:r w:rsidR="00891B2E" w:rsidRPr="009A7A8A">
              <w:rPr>
                <w:rFonts w:ascii="Times New Roman" w:eastAsia="Times New Roman" w:hAnsi="Times New Roman"/>
                <w:sz w:val="24"/>
                <w:szCs w:val="24"/>
                <w:lang w:eastAsia="ru-RU"/>
              </w:rPr>
              <w:t>1</w:t>
            </w:r>
            <w:r w:rsidRPr="009A7A8A">
              <w:rPr>
                <w:rFonts w:ascii="Times New Roman" w:eastAsia="Times New Roman" w:hAnsi="Times New Roman"/>
                <w:sz w:val="24"/>
                <w:szCs w:val="24"/>
                <w:lang w:eastAsia="ru-RU"/>
              </w:rPr>
              <w:t>. Банковские реквизиты:</w:t>
            </w:r>
          </w:p>
        </w:tc>
        <w:tc>
          <w:tcPr>
            <w:tcW w:w="5208" w:type="dxa"/>
          </w:tcPr>
          <w:p w14:paraId="50D9A5F9" w14:textId="77777777" w:rsidR="008775B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Р/счет</w:t>
            </w:r>
          </w:p>
          <w:p w14:paraId="48C11441" w14:textId="77777777" w:rsidR="008775B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В (наименование и адрес банка)</w:t>
            </w:r>
          </w:p>
          <w:p w14:paraId="3232D070" w14:textId="77777777" w:rsidR="008775B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 xml:space="preserve">БИК </w:t>
            </w:r>
          </w:p>
          <w:p w14:paraId="627335D2" w14:textId="77777777" w:rsidR="008775B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К/с</w:t>
            </w:r>
          </w:p>
          <w:p w14:paraId="78E4B105" w14:textId="77777777" w:rsidR="0047752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ИНН</w:t>
            </w:r>
          </w:p>
          <w:p w14:paraId="7868170E" w14:textId="77777777" w:rsidR="0047752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КПП</w:t>
            </w:r>
          </w:p>
          <w:p w14:paraId="4C49793C" w14:textId="77777777" w:rsidR="0047752E" w:rsidRPr="009A7A8A" w:rsidRDefault="0047752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ОГРН</w:t>
            </w:r>
          </w:p>
          <w:p w14:paraId="39BCC418" w14:textId="77777777" w:rsidR="0047752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ОКПО</w:t>
            </w:r>
          </w:p>
          <w:p w14:paraId="19BBA9A2" w14:textId="77777777" w:rsidR="0047752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ОКВЭД</w:t>
            </w:r>
          </w:p>
          <w:p w14:paraId="4F676851" w14:textId="77777777" w:rsidR="008775B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Тел. банка</w:t>
            </w:r>
          </w:p>
          <w:p w14:paraId="4D19DBAB" w14:textId="77777777" w:rsidR="008775BE" w:rsidRPr="009A7A8A" w:rsidRDefault="008775BE" w:rsidP="009254BF">
            <w:pPr>
              <w:widowControl w:val="0"/>
              <w:spacing w:after="0" w:line="240" w:lineRule="auto"/>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t>Контактное лицо</w:t>
            </w:r>
          </w:p>
        </w:tc>
      </w:tr>
    </w:tbl>
    <w:p w14:paraId="33AD5093"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p w14:paraId="1AF8E28F" w14:textId="77777777" w:rsidR="008775BE" w:rsidRPr="009A7A8A" w:rsidRDefault="008775BE" w:rsidP="009254BF">
      <w:pPr>
        <w:widowControl w:val="0"/>
        <w:spacing w:after="0" w:line="240" w:lineRule="auto"/>
        <w:ind w:firstLine="567"/>
        <w:rPr>
          <w:rFonts w:ascii="Times New Roman" w:eastAsia="Times New Roman" w:hAnsi="Times New Roman"/>
          <w:sz w:val="24"/>
          <w:szCs w:val="24"/>
          <w:lang w:eastAsia="ru-RU"/>
        </w:rPr>
      </w:pPr>
    </w:p>
    <w:p w14:paraId="5918428B" w14:textId="77777777" w:rsidR="0026485C" w:rsidRPr="009A7A8A" w:rsidRDefault="0026485C" w:rsidP="009254BF">
      <w:pPr>
        <w:widowControl w:val="0"/>
        <w:spacing w:after="0"/>
        <w:rPr>
          <w:rFonts w:ascii="Times New Roman" w:hAnsi="Times New Roman"/>
          <w:bCs/>
          <w:sz w:val="24"/>
          <w:szCs w:val="24"/>
        </w:rPr>
      </w:pPr>
      <w:r w:rsidRPr="009A7A8A">
        <w:rPr>
          <w:rFonts w:ascii="Times New Roman" w:hAnsi="Times New Roman"/>
          <w:bCs/>
          <w:sz w:val="24"/>
          <w:szCs w:val="24"/>
        </w:rPr>
        <w:t>Участник закупки</w:t>
      </w:r>
    </w:p>
    <w:p w14:paraId="12BDA9FD" w14:textId="77777777" w:rsidR="0026485C" w:rsidRPr="009A7A8A" w:rsidRDefault="0026485C" w:rsidP="009254BF">
      <w:pPr>
        <w:widowControl w:val="0"/>
        <w:spacing w:after="0"/>
        <w:rPr>
          <w:rFonts w:ascii="Times New Roman" w:eastAsia="Times New Roman" w:hAnsi="Times New Roman"/>
          <w:sz w:val="24"/>
          <w:szCs w:val="24"/>
          <w:lang w:eastAsia="ar-SA"/>
        </w:rPr>
      </w:pPr>
      <w:r w:rsidRPr="009A7A8A">
        <w:rPr>
          <w:rFonts w:ascii="Times New Roman" w:hAnsi="Times New Roman"/>
          <w:bCs/>
          <w:sz w:val="24"/>
          <w:szCs w:val="24"/>
        </w:rPr>
        <w:t>/уполномоченный представитель</w:t>
      </w:r>
      <w:r w:rsidRPr="009A7A8A">
        <w:rPr>
          <w:rFonts w:ascii="Times New Roman" w:eastAsia="Times New Roman" w:hAnsi="Times New Roman"/>
          <w:sz w:val="24"/>
          <w:szCs w:val="24"/>
          <w:lang w:eastAsia="ar-SA"/>
        </w:rPr>
        <w:t xml:space="preserve">           </w:t>
      </w:r>
      <w:r w:rsidR="00A13798" w:rsidRPr="009A7A8A">
        <w:rPr>
          <w:rFonts w:ascii="Times New Roman" w:eastAsia="Times New Roman" w:hAnsi="Times New Roman"/>
          <w:sz w:val="24"/>
          <w:szCs w:val="24"/>
          <w:lang w:eastAsia="ar-SA"/>
        </w:rPr>
        <w:t xml:space="preserve">        </w:t>
      </w:r>
      <w:r w:rsidRPr="009A7A8A">
        <w:rPr>
          <w:rFonts w:ascii="Times New Roman" w:eastAsia="Times New Roman" w:hAnsi="Times New Roman"/>
          <w:sz w:val="24"/>
          <w:szCs w:val="24"/>
          <w:lang w:eastAsia="ar-SA"/>
        </w:rPr>
        <w:t xml:space="preserve">             ___________________     И.О. Фамилия</w:t>
      </w:r>
    </w:p>
    <w:p w14:paraId="112EFA12" w14:textId="77777777" w:rsidR="0026485C" w:rsidRPr="009A7A8A" w:rsidRDefault="0026485C" w:rsidP="009254BF">
      <w:pPr>
        <w:widowControl w:val="0"/>
        <w:suppressAutoHyphens/>
        <w:spacing w:after="0" w:line="240" w:lineRule="auto"/>
        <w:jc w:val="both"/>
        <w:rPr>
          <w:rFonts w:ascii="Times New Roman" w:eastAsia="Times New Roman" w:hAnsi="Times New Roman"/>
          <w:sz w:val="24"/>
          <w:szCs w:val="24"/>
          <w:vertAlign w:val="superscript"/>
          <w:lang w:eastAsia="ar-SA"/>
        </w:rPr>
      </w:pPr>
      <w:r w:rsidRPr="009A7A8A">
        <w:rPr>
          <w:rFonts w:ascii="Times New Roman" w:eastAsia="Times New Roman" w:hAnsi="Times New Roman"/>
          <w:sz w:val="24"/>
          <w:szCs w:val="24"/>
          <w:lang w:eastAsia="ar-SA"/>
        </w:rPr>
        <w:t>(</w:t>
      </w:r>
      <w:proofErr w:type="gramStart"/>
      <w:r w:rsidRPr="009A7A8A">
        <w:rPr>
          <w:rFonts w:ascii="Times New Roman" w:eastAsia="Times New Roman" w:hAnsi="Times New Roman"/>
          <w:sz w:val="24"/>
          <w:szCs w:val="24"/>
          <w:lang w:eastAsia="ar-SA"/>
        </w:rPr>
        <w:t>должность)</w:t>
      </w:r>
      <w:r w:rsidR="00891B2E" w:rsidRPr="009A7A8A">
        <w:rPr>
          <w:rFonts w:ascii="Times New Roman" w:eastAsia="Times New Roman" w:hAnsi="Times New Roman"/>
          <w:sz w:val="24"/>
          <w:szCs w:val="24"/>
          <w:lang w:eastAsia="ar-SA"/>
        </w:rPr>
        <w:t xml:space="preserve">   </w:t>
      </w:r>
      <w:proofErr w:type="gramEnd"/>
      <w:r w:rsidR="00891B2E" w:rsidRPr="009A7A8A">
        <w:rPr>
          <w:rFonts w:ascii="Times New Roman" w:eastAsia="Times New Roman" w:hAnsi="Times New Roman"/>
          <w:sz w:val="24"/>
          <w:szCs w:val="24"/>
          <w:lang w:eastAsia="ar-SA"/>
        </w:rPr>
        <w:t xml:space="preserve">                                                                     </w:t>
      </w:r>
      <w:r w:rsidRPr="009A7A8A">
        <w:rPr>
          <w:rFonts w:ascii="Times New Roman" w:eastAsia="Times New Roman" w:hAnsi="Times New Roman"/>
          <w:sz w:val="24"/>
          <w:szCs w:val="24"/>
          <w:vertAlign w:val="superscript"/>
          <w:lang w:eastAsia="ar-SA"/>
        </w:rPr>
        <w:t>(подпись)</w:t>
      </w:r>
    </w:p>
    <w:p w14:paraId="523C4FFE" w14:textId="77777777" w:rsidR="0026485C" w:rsidRPr="009A7A8A" w:rsidRDefault="0026485C" w:rsidP="009254BF">
      <w:pPr>
        <w:widowControl w:val="0"/>
        <w:spacing w:after="0"/>
        <w:rPr>
          <w:rFonts w:ascii="Times New Roman" w:eastAsia="Times New Roman" w:hAnsi="Times New Roman"/>
          <w:sz w:val="24"/>
          <w:szCs w:val="24"/>
          <w:lang w:eastAsia="ar-SA"/>
        </w:rPr>
      </w:pPr>
    </w:p>
    <w:p w14:paraId="6ED599BD" w14:textId="77777777" w:rsidR="009A7A8A" w:rsidRPr="009A7A8A" w:rsidRDefault="009A7A8A" w:rsidP="009A7A8A">
      <w:pPr>
        <w:widowControl w:val="0"/>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Подписывается </w:t>
      </w:r>
      <w:r w:rsidR="00372867">
        <w:rPr>
          <w:rFonts w:ascii="Times New Roman" w:eastAsia="Times New Roman" w:hAnsi="Times New Roman"/>
          <w:sz w:val="24"/>
          <w:szCs w:val="24"/>
          <w:lang w:eastAsia="ar-SA"/>
        </w:rPr>
        <w:t>УК</w:t>
      </w:r>
      <w:r>
        <w:rPr>
          <w:rFonts w:ascii="Times New Roman" w:eastAsia="Times New Roman" w:hAnsi="Times New Roman"/>
          <w:sz w:val="24"/>
          <w:szCs w:val="24"/>
          <w:lang w:eastAsia="ar-SA"/>
        </w:rPr>
        <w:t>ЭП</w:t>
      </w:r>
    </w:p>
    <w:p w14:paraId="1377D908" w14:textId="77777777" w:rsidR="0047752E" w:rsidRPr="009A7A8A" w:rsidRDefault="009A7A8A" w:rsidP="009A7A8A">
      <w:pPr>
        <w:pStyle w:val="27"/>
        <w:shd w:val="clear" w:color="auto" w:fill="auto"/>
        <w:suppressAutoHyphens/>
        <w:spacing w:before="0" w:line="240" w:lineRule="auto"/>
        <w:jc w:val="left"/>
        <w:rPr>
          <w:b w:val="0"/>
          <w:sz w:val="24"/>
          <w:szCs w:val="24"/>
        </w:rPr>
      </w:pPr>
      <w:r w:rsidRPr="009A7A8A">
        <w:rPr>
          <w:b w:val="0"/>
          <w:sz w:val="24"/>
          <w:szCs w:val="24"/>
        </w:rPr>
        <w:t xml:space="preserve"> </w:t>
      </w:r>
      <w:r w:rsidR="00FD6717" w:rsidRPr="009A7A8A">
        <w:rPr>
          <w:b w:val="0"/>
          <w:sz w:val="24"/>
          <w:szCs w:val="24"/>
        </w:rPr>
        <w:t>(при наличии)</w:t>
      </w:r>
    </w:p>
    <w:p w14:paraId="77CDB4A3" w14:textId="77777777" w:rsidR="0047752E" w:rsidRPr="009A7A8A" w:rsidRDefault="0047752E" w:rsidP="009254BF">
      <w:pPr>
        <w:pStyle w:val="27"/>
        <w:shd w:val="clear" w:color="auto" w:fill="auto"/>
        <w:suppressAutoHyphens/>
        <w:spacing w:before="0" w:line="240" w:lineRule="auto"/>
        <w:jc w:val="left"/>
        <w:rPr>
          <w:b w:val="0"/>
          <w:sz w:val="24"/>
          <w:szCs w:val="24"/>
        </w:rPr>
      </w:pPr>
    </w:p>
    <w:p w14:paraId="2997BBEA" w14:textId="77777777" w:rsidR="00D4017E" w:rsidRPr="009A7A8A" w:rsidRDefault="00D4017E" w:rsidP="009254BF">
      <w:pPr>
        <w:pStyle w:val="27"/>
        <w:shd w:val="clear" w:color="auto" w:fill="auto"/>
        <w:suppressAutoHyphens/>
        <w:spacing w:before="0" w:line="240" w:lineRule="auto"/>
        <w:jc w:val="left"/>
        <w:rPr>
          <w:b w:val="0"/>
          <w:sz w:val="24"/>
          <w:szCs w:val="24"/>
        </w:rPr>
      </w:pPr>
    </w:p>
    <w:p w14:paraId="3D10CCA9" w14:textId="77777777" w:rsidR="00DC567E" w:rsidRDefault="00DC567E" w:rsidP="009254BF">
      <w:pPr>
        <w:pStyle w:val="27"/>
        <w:shd w:val="clear" w:color="auto" w:fill="auto"/>
        <w:suppressAutoHyphens/>
        <w:spacing w:before="0" w:line="240" w:lineRule="auto"/>
        <w:jc w:val="left"/>
        <w:rPr>
          <w:b w:val="0"/>
          <w:sz w:val="24"/>
          <w:szCs w:val="24"/>
        </w:rPr>
      </w:pPr>
    </w:p>
    <w:p w14:paraId="48884244" w14:textId="77777777" w:rsidR="00B632C3" w:rsidRPr="00B632C3" w:rsidRDefault="00B632C3" w:rsidP="00B632C3">
      <w:pPr>
        <w:spacing w:after="0"/>
        <w:jc w:val="center"/>
        <w:rPr>
          <w:rFonts w:ascii="Times New Roman" w:hAnsi="Times New Roman"/>
          <w:i/>
          <w:sz w:val="20"/>
          <w:szCs w:val="20"/>
        </w:rPr>
      </w:pPr>
      <w:r w:rsidRPr="00B632C3">
        <w:rPr>
          <w:rFonts w:ascii="Times New Roman" w:hAnsi="Times New Roman"/>
          <w:i/>
          <w:sz w:val="20"/>
          <w:szCs w:val="20"/>
        </w:rPr>
        <w:t>Анкета</w:t>
      </w:r>
      <w:r>
        <w:rPr>
          <w:rFonts w:ascii="Times New Roman" w:hAnsi="Times New Roman"/>
          <w:i/>
          <w:sz w:val="20"/>
          <w:szCs w:val="20"/>
        </w:rPr>
        <w:t xml:space="preserve"> </w:t>
      </w:r>
      <w:r w:rsidRPr="00B632C3">
        <w:rPr>
          <w:rFonts w:ascii="Times New Roman" w:hAnsi="Times New Roman"/>
          <w:i/>
          <w:sz w:val="20"/>
          <w:szCs w:val="20"/>
        </w:rPr>
        <w:t>подписывается с применением усиленной квалифицированной электронной подписи в соответствии с требованиями</w:t>
      </w:r>
    </w:p>
    <w:p w14:paraId="2E63007F" w14:textId="77777777" w:rsidR="00B632C3" w:rsidRPr="00B632C3" w:rsidRDefault="00B632C3" w:rsidP="00B632C3">
      <w:pPr>
        <w:spacing w:after="0"/>
        <w:jc w:val="center"/>
        <w:rPr>
          <w:rFonts w:ascii="Times New Roman" w:hAnsi="Times New Roman"/>
          <w:sz w:val="20"/>
          <w:szCs w:val="20"/>
        </w:rPr>
      </w:pPr>
      <w:r w:rsidRPr="00B632C3">
        <w:rPr>
          <w:rFonts w:ascii="Times New Roman" w:hAnsi="Times New Roman"/>
          <w:i/>
          <w:sz w:val="20"/>
          <w:szCs w:val="20"/>
        </w:rPr>
        <w:t>Федерального закона от 06.04.2011 г. № 63-ФЗ «ОБ ЭЛЕКТРОННОЙ ПОДПИСИ»</w:t>
      </w:r>
    </w:p>
    <w:p w14:paraId="2716E127" w14:textId="77777777" w:rsidR="00DC567E" w:rsidRPr="009A7A8A" w:rsidRDefault="00DC567E" w:rsidP="009254BF">
      <w:pPr>
        <w:pStyle w:val="27"/>
        <w:shd w:val="clear" w:color="auto" w:fill="auto"/>
        <w:suppressAutoHyphens/>
        <w:spacing w:before="0" w:line="240" w:lineRule="auto"/>
        <w:jc w:val="left"/>
        <w:rPr>
          <w:b w:val="0"/>
          <w:sz w:val="24"/>
          <w:szCs w:val="24"/>
        </w:rPr>
        <w:sectPr w:rsidR="00DC567E" w:rsidRPr="009A7A8A" w:rsidSect="00BA0D50">
          <w:pgSz w:w="11906" w:h="16838"/>
          <w:pgMar w:top="1134" w:right="850" w:bottom="1134" w:left="1701" w:header="709" w:footer="709" w:gutter="0"/>
          <w:cols w:space="708"/>
          <w:titlePg/>
          <w:docGrid w:linePitch="360"/>
        </w:sectPr>
      </w:pPr>
    </w:p>
    <w:p w14:paraId="33C866EA" w14:textId="77777777" w:rsidR="00D4017E" w:rsidRPr="009A7A8A" w:rsidRDefault="00D4017E" w:rsidP="00D4017E">
      <w:pPr>
        <w:pStyle w:val="27"/>
        <w:suppressAutoHyphens/>
        <w:spacing w:before="0" w:line="240" w:lineRule="auto"/>
        <w:ind w:firstLine="5670"/>
        <w:rPr>
          <w:sz w:val="24"/>
          <w:szCs w:val="24"/>
        </w:rPr>
      </w:pPr>
      <w:r w:rsidRPr="009A7A8A">
        <w:rPr>
          <w:sz w:val="24"/>
          <w:szCs w:val="24"/>
        </w:rPr>
        <w:lastRenderedPageBreak/>
        <w:t xml:space="preserve">Форма </w:t>
      </w:r>
      <w:r w:rsidR="008D7117" w:rsidRPr="009A7A8A">
        <w:rPr>
          <w:sz w:val="24"/>
          <w:szCs w:val="24"/>
        </w:rPr>
        <w:t>3</w:t>
      </w:r>
      <w:r w:rsidRPr="009A7A8A">
        <w:rPr>
          <w:sz w:val="24"/>
          <w:szCs w:val="24"/>
        </w:rPr>
        <w:t>. Пояснительная записка</w:t>
      </w:r>
    </w:p>
    <w:p w14:paraId="2A20FF5E" w14:textId="77777777" w:rsidR="00D4017E" w:rsidRPr="009A7A8A" w:rsidRDefault="00D4017E" w:rsidP="009254BF">
      <w:pPr>
        <w:pStyle w:val="27"/>
        <w:shd w:val="clear" w:color="auto" w:fill="auto"/>
        <w:suppressAutoHyphens/>
        <w:spacing w:before="0" w:line="240" w:lineRule="auto"/>
        <w:jc w:val="left"/>
        <w:rPr>
          <w:b w:val="0"/>
          <w:sz w:val="24"/>
          <w:szCs w:val="24"/>
        </w:rPr>
      </w:pPr>
    </w:p>
    <w:p w14:paraId="4EF18340" w14:textId="77777777" w:rsidR="00D4017E" w:rsidRPr="009A7A8A" w:rsidRDefault="00D4017E" w:rsidP="009254BF">
      <w:pPr>
        <w:pStyle w:val="27"/>
        <w:shd w:val="clear" w:color="auto" w:fill="auto"/>
        <w:suppressAutoHyphens/>
        <w:spacing w:before="0" w:line="240" w:lineRule="auto"/>
        <w:jc w:val="left"/>
        <w:rPr>
          <w:b w:val="0"/>
          <w:sz w:val="24"/>
          <w:szCs w:val="24"/>
        </w:rPr>
      </w:pPr>
    </w:p>
    <w:p w14:paraId="224520BE" w14:textId="77777777" w:rsidR="00D4017E" w:rsidRPr="009A7A8A" w:rsidRDefault="00D4017E" w:rsidP="009254BF">
      <w:pPr>
        <w:pStyle w:val="27"/>
        <w:shd w:val="clear" w:color="auto" w:fill="auto"/>
        <w:suppressAutoHyphens/>
        <w:spacing w:before="0" w:line="240" w:lineRule="auto"/>
        <w:jc w:val="left"/>
        <w:rPr>
          <w:b w:val="0"/>
          <w:sz w:val="24"/>
          <w:szCs w:val="24"/>
        </w:rPr>
      </w:pPr>
    </w:p>
    <w:p w14:paraId="5105E17A" w14:textId="77777777" w:rsidR="00D4017E" w:rsidRPr="009A7A8A" w:rsidRDefault="00D4017E" w:rsidP="00D4017E">
      <w:pPr>
        <w:widowControl w:val="0"/>
        <w:shd w:val="clear" w:color="auto" w:fill="FFFFFF"/>
        <w:spacing w:after="0" w:line="240" w:lineRule="auto"/>
        <w:jc w:val="center"/>
        <w:rPr>
          <w:rFonts w:ascii="Times New Roman" w:eastAsia="Times New Roman" w:hAnsi="Times New Roman"/>
          <w:b/>
          <w:sz w:val="24"/>
          <w:szCs w:val="24"/>
          <w:lang w:eastAsia="ru-RU"/>
        </w:rPr>
      </w:pPr>
      <w:r w:rsidRPr="009A7A8A">
        <w:rPr>
          <w:rFonts w:ascii="Times New Roman" w:eastAsia="Times New Roman" w:hAnsi="Times New Roman"/>
          <w:b/>
          <w:sz w:val="24"/>
          <w:szCs w:val="24"/>
          <w:lang w:eastAsia="ru-RU"/>
        </w:rPr>
        <w:t>ПОЯСНИТЕЛЬНАЯ ЗАПИСКА</w:t>
      </w:r>
    </w:p>
    <w:p w14:paraId="69A7F7F5" w14:textId="77777777" w:rsidR="005D284F" w:rsidRPr="009A7A8A" w:rsidRDefault="005D284F" w:rsidP="005D284F">
      <w:pPr>
        <w:widowControl w:val="0"/>
        <w:shd w:val="clear" w:color="auto" w:fill="FFFFFF"/>
        <w:spacing w:after="0" w:line="240" w:lineRule="auto"/>
        <w:jc w:val="center"/>
        <w:rPr>
          <w:rFonts w:ascii="Times New Roman" w:eastAsia="Times New Roman" w:hAnsi="Times New Roman"/>
          <w:i/>
          <w:sz w:val="24"/>
          <w:szCs w:val="24"/>
          <w:lang w:eastAsia="ru-RU"/>
        </w:rPr>
      </w:pPr>
      <w:r w:rsidRPr="009A7A8A">
        <w:rPr>
          <w:rFonts w:ascii="Times New Roman" w:eastAsia="Times New Roman" w:hAnsi="Times New Roman"/>
          <w:i/>
          <w:sz w:val="24"/>
          <w:szCs w:val="24"/>
          <w:lang w:eastAsia="ru-RU"/>
        </w:rPr>
        <w:t xml:space="preserve">Пояснительная записка должна содержать информацию о объеме и характеристиках работ, услуг, сроках исполнения договора, сроках гарантии, стоимости и </w:t>
      </w:r>
      <w:r w:rsidR="0068665F" w:rsidRPr="009A7A8A">
        <w:rPr>
          <w:rFonts w:ascii="Times New Roman" w:eastAsia="Times New Roman" w:hAnsi="Times New Roman"/>
          <w:i/>
          <w:sz w:val="24"/>
          <w:szCs w:val="24"/>
          <w:lang w:eastAsia="ru-RU"/>
        </w:rPr>
        <w:t>прочих существенных условиях договора,</w:t>
      </w:r>
      <w:r w:rsidRPr="009A7A8A">
        <w:rPr>
          <w:rFonts w:ascii="Times New Roman" w:eastAsia="Times New Roman" w:hAnsi="Times New Roman"/>
          <w:i/>
          <w:sz w:val="24"/>
          <w:szCs w:val="24"/>
          <w:lang w:eastAsia="ru-RU"/>
        </w:rPr>
        <w:t xml:space="preserve"> предусмотренных в документации и в соответствии с проектом договора и приложений к нему.</w:t>
      </w:r>
    </w:p>
    <w:p w14:paraId="6BE06EC2" w14:textId="77777777" w:rsidR="001F444D" w:rsidRPr="009A7A8A" w:rsidRDefault="001F444D" w:rsidP="009254BF">
      <w:pPr>
        <w:pStyle w:val="27"/>
        <w:shd w:val="clear" w:color="auto" w:fill="auto"/>
        <w:suppressAutoHyphens/>
        <w:spacing w:before="0" w:line="240" w:lineRule="auto"/>
        <w:jc w:val="left"/>
        <w:rPr>
          <w:b w:val="0"/>
          <w:sz w:val="24"/>
          <w:szCs w:val="24"/>
        </w:rPr>
      </w:pPr>
    </w:p>
    <w:p w14:paraId="1C05F2E1" w14:textId="77777777" w:rsidR="00252710" w:rsidRPr="009A7A8A" w:rsidRDefault="00252710" w:rsidP="009254BF">
      <w:pPr>
        <w:pStyle w:val="27"/>
        <w:shd w:val="clear" w:color="auto" w:fill="auto"/>
        <w:suppressAutoHyphens/>
        <w:spacing w:before="0" w:line="240" w:lineRule="auto"/>
        <w:jc w:val="left"/>
        <w:rPr>
          <w:b w:val="0"/>
          <w:sz w:val="24"/>
          <w:szCs w:val="24"/>
        </w:rPr>
      </w:pPr>
    </w:p>
    <w:p w14:paraId="2B435285" w14:textId="77777777" w:rsidR="001F444D" w:rsidRPr="009A7A8A" w:rsidRDefault="00252710" w:rsidP="003F3199">
      <w:pPr>
        <w:pStyle w:val="27"/>
        <w:shd w:val="clear" w:color="auto" w:fill="auto"/>
        <w:suppressAutoHyphens/>
        <w:spacing w:before="0" w:line="240" w:lineRule="auto"/>
        <w:jc w:val="both"/>
        <w:rPr>
          <w:b w:val="0"/>
          <w:sz w:val="24"/>
          <w:szCs w:val="24"/>
        </w:rPr>
      </w:pPr>
      <w:r w:rsidRPr="009A7A8A">
        <w:rPr>
          <w:b w:val="0"/>
          <w:sz w:val="24"/>
          <w:szCs w:val="24"/>
        </w:rPr>
        <w:t xml:space="preserve">ОБЩАЯ СТОИМОСТЬ: _____________ </w:t>
      </w:r>
      <w:proofErr w:type="spellStart"/>
      <w:r w:rsidRPr="009A7A8A">
        <w:rPr>
          <w:b w:val="0"/>
          <w:sz w:val="24"/>
          <w:szCs w:val="24"/>
        </w:rPr>
        <w:t>руб</w:t>
      </w:r>
      <w:proofErr w:type="spellEnd"/>
      <w:r w:rsidRPr="009A7A8A">
        <w:rPr>
          <w:b w:val="0"/>
          <w:sz w:val="24"/>
          <w:szCs w:val="24"/>
        </w:rPr>
        <w:t xml:space="preserve"> ____ коп. (НДС </w:t>
      </w:r>
      <w:r w:rsidR="003F3199" w:rsidRPr="009A7A8A">
        <w:rPr>
          <w:b w:val="0"/>
          <w:sz w:val="24"/>
          <w:szCs w:val="24"/>
        </w:rPr>
        <w:t>– ставка,</w:t>
      </w:r>
      <w:r w:rsidRPr="009A7A8A">
        <w:rPr>
          <w:b w:val="0"/>
          <w:sz w:val="24"/>
          <w:szCs w:val="24"/>
        </w:rPr>
        <w:t xml:space="preserve"> облагается/не облагается, основания):</w:t>
      </w:r>
    </w:p>
    <w:p w14:paraId="50C1754F" w14:textId="77777777" w:rsidR="00252710" w:rsidRPr="009A7A8A" w:rsidRDefault="00252710" w:rsidP="009254BF">
      <w:pPr>
        <w:pStyle w:val="27"/>
        <w:shd w:val="clear" w:color="auto" w:fill="auto"/>
        <w:suppressAutoHyphens/>
        <w:spacing w:before="0" w:line="240" w:lineRule="auto"/>
        <w:jc w:val="left"/>
        <w:rPr>
          <w:b w:val="0"/>
          <w:sz w:val="24"/>
          <w:szCs w:val="24"/>
        </w:rPr>
      </w:pPr>
    </w:p>
    <w:p w14:paraId="28BE2BFF" w14:textId="77777777" w:rsidR="001F444D" w:rsidRPr="009A7A8A" w:rsidRDefault="001F444D" w:rsidP="009254BF">
      <w:pPr>
        <w:pStyle w:val="27"/>
        <w:shd w:val="clear" w:color="auto" w:fill="auto"/>
        <w:suppressAutoHyphens/>
        <w:spacing w:before="0" w:line="240" w:lineRule="auto"/>
        <w:jc w:val="left"/>
        <w:rPr>
          <w:b w:val="0"/>
          <w:sz w:val="24"/>
          <w:szCs w:val="24"/>
        </w:rPr>
      </w:pPr>
    </w:p>
    <w:p w14:paraId="22AA9660" w14:textId="77777777" w:rsidR="001F444D" w:rsidRPr="009A7A8A" w:rsidRDefault="001F444D" w:rsidP="009254BF">
      <w:pPr>
        <w:pStyle w:val="27"/>
        <w:shd w:val="clear" w:color="auto" w:fill="auto"/>
        <w:suppressAutoHyphens/>
        <w:spacing w:before="0" w:line="240" w:lineRule="auto"/>
        <w:jc w:val="left"/>
        <w:rPr>
          <w:b w:val="0"/>
          <w:sz w:val="24"/>
          <w:szCs w:val="24"/>
        </w:rPr>
      </w:pPr>
    </w:p>
    <w:p w14:paraId="0557B852" w14:textId="77777777" w:rsidR="00D4017E" w:rsidRPr="009A7A8A" w:rsidRDefault="00D4017E" w:rsidP="009254BF">
      <w:pPr>
        <w:pStyle w:val="27"/>
        <w:shd w:val="clear" w:color="auto" w:fill="auto"/>
        <w:suppressAutoHyphens/>
        <w:spacing w:before="0" w:line="240" w:lineRule="auto"/>
        <w:jc w:val="left"/>
        <w:rPr>
          <w:b w:val="0"/>
          <w:sz w:val="24"/>
          <w:szCs w:val="24"/>
        </w:rPr>
      </w:pPr>
    </w:p>
    <w:p w14:paraId="1146D44B" w14:textId="77777777" w:rsidR="00D4017E" w:rsidRPr="009A7A8A" w:rsidRDefault="00D4017E" w:rsidP="00D4017E">
      <w:pPr>
        <w:widowControl w:val="0"/>
        <w:spacing w:after="0"/>
        <w:rPr>
          <w:rFonts w:ascii="Times New Roman" w:hAnsi="Times New Roman"/>
          <w:bCs/>
          <w:sz w:val="24"/>
          <w:szCs w:val="24"/>
        </w:rPr>
      </w:pPr>
      <w:r w:rsidRPr="009A7A8A">
        <w:rPr>
          <w:rFonts w:ascii="Times New Roman" w:hAnsi="Times New Roman"/>
          <w:bCs/>
          <w:sz w:val="24"/>
          <w:szCs w:val="24"/>
        </w:rPr>
        <w:t>Участник закупки</w:t>
      </w:r>
    </w:p>
    <w:p w14:paraId="654B050E" w14:textId="77777777" w:rsidR="00D4017E" w:rsidRPr="009A7A8A" w:rsidRDefault="00D4017E" w:rsidP="00D4017E">
      <w:pPr>
        <w:widowControl w:val="0"/>
        <w:spacing w:after="0"/>
        <w:rPr>
          <w:rFonts w:ascii="Times New Roman" w:eastAsia="Times New Roman" w:hAnsi="Times New Roman"/>
          <w:sz w:val="24"/>
          <w:szCs w:val="24"/>
          <w:lang w:eastAsia="ar-SA"/>
        </w:rPr>
      </w:pPr>
      <w:r w:rsidRPr="009A7A8A">
        <w:rPr>
          <w:rFonts w:ascii="Times New Roman" w:hAnsi="Times New Roman"/>
          <w:bCs/>
          <w:sz w:val="24"/>
          <w:szCs w:val="24"/>
        </w:rPr>
        <w:t>/уполномоченный представитель</w:t>
      </w:r>
      <w:r w:rsidRPr="009A7A8A">
        <w:rPr>
          <w:rFonts w:ascii="Times New Roman" w:eastAsia="Times New Roman" w:hAnsi="Times New Roman"/>
          <w:sz w:val="24"/>
          <w:szCs w:val="24"/>
          <w:lang w:eastAsia="ar-SA"/>
        </w:rPr>
        <w:t xml:space="preserve">                                ___________________     И.О. Фамилия</w:t>
      </w:r>
    </w:p>
    <w:p w14:paraId="0A0DD2B0" w14:textId="77777777" w:rsidR="00D4017E" w:rsidRPr="009A7A8A" w:rsidRDefault="00D4017E" w:rsidP="00D4017E">
      <w:pPr>
        <w:widowControl w:val="0"/>
        <w:suppressAutoHyphens/>
        <w:spacing w:after="0" w:line="240" w:lineRule="auto"/>
        <w:jc w:val="both"/>
        <w:rPr>
          <w:rFonts w:ascii="Times New Roman" w:eastAsia="Times New Roman" w:hAnsi="Times New Roman"/>
          <w:sz w:val="24"/>
          <w:szCs w:val="24"/>
          <w:vertAlign w:val="superscript"/>
          <w:lang w:eastAsia="ar-SA"/>
        </w:rPr>
      </w:pPr>
      <w:r w:rsidRPr="009A7A8A">
        <w:rPr>
          <w:rFonts w:ascii="Times New Roman" w:eastAsia="Times New Roman" w:hAnsi="Times New Roman"/>
          <w:sz w:val="24"/>
          <w:szCs w:val="24"/>
          <w:lang w:eastAsia="ar-SA"/>
        </w:rPr>
        <w:t>(</w:t>
      </w:r>
      <w:proofErr w:type="gramStart"/>
      <w:r w:rsidRPr="009A7A8A">
        <w:rPr>
          <w:rFonts w:ascii="Times New Roman" w:eastAsia="Times New Roman" w:hAnsi="Times New Roman"/>
          <w:sz w:val="24"/>
          <w:szCs w:val="24"/>
          <w:lang w:eastAsia="ar-SA"/>
        </w:rPr>
        <w:t xml:space="preserve">должность)   </w:t>
      </w:r>
      <w:proofErr w:type="gramEnd"/>
      <w:r w:rsidRPr="009A7A8A">
        <w:rPr>
          <w:rFonts w:ascii="Times New Roman" w:eastAsia="Times New Roman" w:hAnsi="Times New Roman"/>
          <w:sz w:val="24"/>
          <w:szCs w:val="24"/>
          <w:lang w:eastAsia="ar-SA"/>
        </w:rPr>
        <w:t xml:space="preserve">                                                                     </w:t>
      </w:r>
      <w:r w:rsidRPr="009A7A8A">
        <w:rPr>
          <w:rFonts w:ascii="Times New Roman" w:eastAsia="Times New Roman" w:hAnsi="Times New Roman"/>
          <w:sz w:val="24"/>
          <w:szCs w:val="24"/>
          <w:vertAlign w:val="superscript"/>
          <w:lang w:eastAsia="ar-SA"/>
        </w:rPr>
        <w:t>(подпись)</w:t>
      </w:r>
    </w:p>
    <w:p w14:paraId="4F58734B" w14:textId="77777777" w:rsidR="00D4017E" w:rsidRPr="009A7A8A" w:rsidRDefault="00D4017E" w:rsidP="00D4017E">
      <w:pPr>
        <w:widowControl w:val="0"/>
        <w:spacing w:after="0"/>
        <w:rPr>
          <w:rFonts w:ascii="Times New Roman" w:eastAsia="Times New Roman" w:hAnsi="Times New Roman"/>
          <w:sz w:val="24"/>
          <w:szCs w:val="24"/>
          <w:lang w:eastAsia="ar-SA"/>
        </w:rPr>
      </w:pPr>
    </w:p>
    <w:p w14:paraId="0F4BD76B" w14:textId="77777777" w:rsidR="009A7A8A" w:rsidRPr="009A7A8A" w:rsidRDefault="009A7A8A" w:rsidP="009A7A8A">
      <w:pPr>
        <w:widowControl w:val="0"/>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Подписывается </w:t>
      </w:r>
      <w:r w:rsidR="00372867">
        <w:rPr>
          <w:rFonts w:ascii="Times New Roman" w:eastAsia="Times New Roman" w:hAnsi="Times New Roman"/>
          <w:sz w:val="24"/>
          <w:szCs w:val="24"/>
          <w:lang w:eastAsia="ar-SA"/>
        </w:rPr>
        <w:t>УКЭ</w:t>
      </w:r>
      <w:r>
        <w:rPr>
          <w:rFonts w:ascii="Times New Roman" w:eastAsia="Times New Roman" w:hAnsi="Times New Roman"/>
          <w:sz w:val="24"/>
          <w:szCs w:val="24"/>
          <w:lang w:eastAsia="ar-SA"/>
        </w:rPr>
        <w:t>П</w:t>
      </w:r>
    </w:p>
    <w:p w14:paraId="6B93EF2C" w14:textId="77777777" w:rsidR="0047752E" w:rsidRPr="009A7A8A" w:rsidRDefault="0047752E" w:rsidP="009254BF">
      <w:pPr>
        <w:pStyle w:val="27"/>
        <w:shd w:val="clear" w:color="auto" w:fill="auto"/>
        <w:suppressAutoHyphens/>
        <w:spacing w:before="0" w:line="240" w:lineRule="auto"/>
        <w:jc w:val="left"/>
        <w:rPr>
          <w:b w:val="0"/>
          <w:sz w:val="24"/>
          <w:szCs w:val="24"/>
        </w:rPr>
      </w:pPr>
    </w:p>
    <w:p w14:paraId="254B59E1" w14:textId="77777777" w:rsidR="00B632C3" w:rsidRDefault="00FD6717" w:rsidP="009254BF">
      <w:pPr>
        <w:pStyle w:val="27"/>
        <w:shd w:val="clear" w:color="auto" w:fill="auto"/>
        <w:suppressAutoHyphens/>
        <w:spacing w:before="0" w:line="240" w:lineRule="auto"/>
        <w:jc w:val="left"/>
        <w:rPr>
          <w:b w:val="0"/>
          <w:sz w:val="24"/>
          <w:szCs w:val="24"/>
        </w:rPr>
      </w:pPr>
      <w:r w:rsidRPr="009A7A8A">
        <w:rPr>
          <w:b w:val="0"/>
          <w:sz w:val="24"/>
          <w:szCs w:val="24"/>
        </w:rPr>
        <w:t>(при наличии)</w:t>
      </w:r>
    </w:p>
    <w:p w14:paraId="56C3DFFC" w14:textId="77777777" w:rsidR="00B632C3" w:rsidRPr="00B632C3" w:rsidRDefault="00B632C3" w:rsidP="00B632C3"/>
    <w:p w14:paraId="337498D2" w14:textId="77777777" w:rsidR="00B632C3" w:rsidRDefault="00B632C3" w:rsidP="00B632C3"/>
    <w:p w14:paraId="1B1774B4" w14:textId="77777777" w:rsidR="00B632C3" w:rsidRPr="00B632C3" w:rsidRDefault="00B632C3" w:rsidP="00B632C3">
      <w:pPr>
        <w:spacing w:after="0"/>
        <w:jc w:val="center"/>
        <w:rPr>
          <w:rFonts w:ascii="Times New Roman" w:hAnsi="Times New Roman"/>
          <w:i/>
          <w:sz w:val="20"/>
          <w:szCs w:val="20"/>
        </w:rPr>
      </w:pPr>
      <w:r>
        <w:tab/>
      </w:r>
      <w:r w:rsidR="00946D8D" w:rsidRPr="00946D8D">
        <w:rPr>
          <w:rFonts w:ascii="Times New Roman" w:hAnsi="Times New Roman"/>
          <w:i/>
          <w:sz w:val="20"/>
          <w:szCs w:val="20"/>
        </w:rPr>
        <w:t>Пояснительная записка</w:t>
      </w:r>
      <w:r>
        <w:rPr>
          <w:rFonts w:ascii="Times New Roman" w:hAnsi="Times New Roman"/>
          <w:i/>
          <w:sz w:val="20"/>
          <w:szCs w:val="20"/>
        </w:rPr>
        <w:t xml:space="preserve"> </w:t>
      </w:r>
      <w:r w:rsidRPr="00B632C3">
        <w:rPr>
          <w:rFonts w:ascii="Times New Roman" w:hAnsi="Times New Roman"/>
          <w:i/>
          <w:sz w:val="20"/>
          <w:szCs w:val="20"/>
        </w:rPr>
        <w:t>подписывается с применением усиленной квалифицированной электронной подписи в соответствии с требованиями</w:t>
      </w:r>
    </w:p>
    <w:p w14:paraId="6DE4CAA5" w14:textId="77777777" w:rsidR="00B632C3" w:rsidRPr="00B632C3" w:rsidRDefault="00B632C3" w:rsidP="00B632C3">
      <w:pPr>
        <w:spacing w:after="0"/>
        <w:jc w:val="center"/>
        <w:rPr>
          <w:rFonts w:ascii="Times New Roman" w:hAnsi="Times New Roman"/>
          <w:sz w:val="20"/>
          <w:szCs w:val="20"/>
        </w:rPr>
      </w:pPr>
      <w:r w:rsidRPr="00B632C3">
        <w:rPr>
          <w:rFonts w:ascii="Times New Roman" w:hAnsi="Times New Roman"/>
          <w:i/>
          <w:sz w:val="20"/>
          <w:szCs w:val="20"/>
        </w:rPr>
        <w:t>Федерального закона от 06.04.2011 г. № 63-ФЗ «ОБ ЭЛЕКТРОННОЙ ПОДПИСИ»</w:t>
      </w:r>
    </w:p>
    <w:p w14:paraId="7D3F110D" w14:textId="77777777" w:rsidR="00B632C3" w:rsidRDefault="00B632C3" w:rsidP="00B632C3">
      <w:pPr>
        <w:tabs>
          <w:tab w:val="left" w:pos="1560"/>
        </w:tabs>
      </w:pPr>
    </w:p>
    <w:p w14:paraId="777E1C53" w14:textId="77777777" w:rsidR="00D4017E" w:rsidRPr="00B632C3" w:rsidRDefault="00B632C3" w:rsidP="00B632C3">
      <w:pPr>
        <w:tabs>
          <w:tab w:val="left" w:pos="1560"/>
        </w:tabs>
        <w:sectPr w:rsidR="00D4017E" w:rsidRPr="00B632C3" w:rsidSect="00BA0D50">
          <w:pgSz w:w="11906" w:h="16838"/>
          <w:pgMar w:top="1134" w:right="850" w:bottom="1134" w:left="1701" w:header="709" w:footer="709" w:gutter="0"/>
          <w:cols w:space="708"/>
          <w:titlePg/>
          <w:docGrid w:linePitch="360"/>
        </w:sectPr>
      </w:pPr>
      <w:r>
        <w:tab/>
      </w:r>
    </w:p>
    <w:p w14:paraId="26975C48" w14:textId="77777777" w:rsidR="00413CAC" w:rsidRDefault="00413CAC" w:rsidP="00372867">
      <w:pPr>
        <w:pStyle w:val="Default"/>
        <w:jc w:val="right"/>
        <w:rPr>
          <w:rFonts w:ascii="Times New Roman" w:hAnsi="Times New Roman" w:cs="Times New Roman"/>
          <w:iCs/>
        </w:rPr>
      </w:pPr>
      <w:bookmarkStart w:id="42" w:name="_Toc48944008"/>
    </w:p>
    <w:p w14:paraId="07E7E83B" w14:textId="77777777" w:rsidR="00413CAC" w:rsidRDefault="00413CAC" w:rsidP="00372867">
      <w:pPr>
        <w:pStyle w:val="Default"/>
        <w:jc w:val="right"/>
        <w:rPr>
          <w:rFonts w:ascii="Times New Roman" w:hAnsi="Times New Roman" w:cs="Times New Roman"/>
          <w:iCs/>
        </w:rPr>
      </w:pPr>
    </w:p>
    <w:p w14:paraId="66C4C1C0" w14:textId="77777777" w:rsidR="00413CAC" w:rsidRDefault="00413CAC" w:rsidP="00372867">
      <w:pPr>
        <w:pStyle w:val="Default"/>
        <w:jc w:val="right"/>
        <w:rPr>
          <w:rFonts w:ascii="Times New Roman" w:hAnsi="Times New Roman" w:cs="Times New Roman"/>
          <w:iCs/>
        </w:rPr>
      </w:pPr>
    </w:p>
    <w:p w14:paraId="2549C3EF" w14:textId="77777777" w:rsidR="00413CAC" w:rsidRDefault="00413CAC" w:rsidP="00372867">
      <w:pPr>
        <w:pStyle w:val="Default"/>
        <w:jc w:val="right"/>
        <w:rPr>
          <w:rFonts w:ascii="Times New Roman" w:hAnsi="Times New Roman" w:cs="Times New Roman"/>
          <w:iCs/>
        </w:rPr>
      </w:pPr>
    </w:p>
    <w:p w14:paraId="19EE71DB" w14:textId="77777777" w:rsidR="00372867" w:rsidRPr="00372867" w:rsidRDefault="00372867" w:rsidP="00372867">
      <w:pPr>
        <w:pStyle w:val="Default"/>
        <w:jc w:val="right"/>
        <w:rPr>
          <w:rFonts w:ascii="Times New Roman" w:hAnsi="Times New Roman" w:cs="Times New Roman"/>
          <w:iCs/>
        </w:rPr>
      </w:pPr>
      <w:r w:rsidRPr="00372867">
        <w:rPr>
          <w:rFonts w:ascii="Times New Roman" w:hAnsi="Times New Roman" w:cs="Times New Roman"/>
          <w:iCs/>
        </w:rPr>
        <w:t>Приложение № 1</w:t>
      </w:r>
    </w:p>
    <w:p w14:paraId="6B92A3B7" w14:textId="77777777" w:rsidR="00372867" w:rsidRPr="00372867" w:rsidRDefault="00372867" w:rsidP="00372867">
      <w:pPr>
        <w:pStyle w:val="Default"/>
        <w:jc w:val="right"/>
        <w:rPr>
          <w:rFonts w:ascii="Times New Roman" w:hAnsi="Times New Roman" w:cs="Times New Roman"/>
          <w:iCs/>
        </w:rPr>
      </w:pPr>
      <w:r w:rsidRPr="00372867">
        <w:rPr>
          <w:rFonts w:ascii="Times New Roman" w:hAnsi="Times New Roman" w:cs="Times New Roman"/>
          <w:iCs/>
        </w:rPr>
        <w:t>к заявке на участие в запросе предложений</w:t>
      </w:r>
    </w:p>
    <w:p w14:paraId="739F966B" w14:textId="77777777" w:rsidR="00372867" w:rsidRPr="00372867" w:rsidRDefault="00372867" w:rsidP="00372867">
      <w:pPr>
        <w:pStyle w:val="Default"/>
        <w:jc w:val="right"/>
        <w:rPr>
          <w:rFonts w:ascii="Times New Roman" w:hAnsi="Times New Roman" w:cs="Times New Roman"/>
          <w:i/>
          <w:iCs/>
          <w:sz w:val="23"/>
          <w:szCs w:val="23"/>
        </w:rPr>
      </w:pPr>
    </w:p>
    <w:p w14:paraId="4C5A7949" w14:textId="77777777" w:rsidR="00372867" w:rsidRPr="00372867" w:rsidRDefault="00372867" w:rsidP="00372867">
      <w:pPr>
        <w:pStyle w:val="Default"/>
        <w:jc w:val="right"/>
        <w:rPr>
          <w:rFonts w:ascii="Times New Roman" w:hAnsi="Times New Roman" w:cs="Times New Roman"/>
          <w:i/>
          <w:iCs/>
          <w:sz w:val="23"/>
          <w:szCs w:val="23"/>
        </w:rPr>
      </w:pPr>
    </w:p>
    <w:p w14:paraId="45EBCD72" w14:textId="77777777" w:rsidR="00372867" w:rsidRPr="00372867" w:rsidRDefault="00372867" w:rsidP="00372867">
      <w:pPr>
        <w:pStyle w:val="Default"/>
        <w:jc w:val="right"/>
        <w:rPr>
          <w:rFonts w:ascii="Times New Roman" w:hAnsi="Times New Roman" w:cs="Times New Roman"/>
          <w:i/>
          <w:iCs/>
          <w:sz w:val="23"/>
          <w:szCs w:val="23"/>
        </w:rPr>
      </w:pPr>
    </w:p>
    <w:p w14:paraId="023565C9" w14:textId="77777777" w:rsidR="00372867" w:rsidRPr="00372867" w:rsidRDefault="00372867" w:rsidP="00372867">
      <w:pPr>
        <w:pStyle w:val="ab"/>
        <w:jc w:val="center"/>
        <w:rPr>
          <w:b/>
          <w:bCs/>
          <w:szCs w:val="24"/>
        </w:rPr>
      </w:pPr>
      <w:r w:rsidRPr="00372867">
        <w:rPr>
          <w:b/>
          <w:bCs/>
        </w:rPr>
        <w:t>ОПИСАНИЕ РАБОТ И ИСПОЛЬЗУЕМОГО МАТЕРИАЛА</w:t>
      </w:r>
    </w:p>
    <w:p w14:paraId="558E7B8D" w14:textId="77777777" w:rsidR="00372867" w:rsidRPr="00372867" w:rsidRDefault="00372867" w:rsidP="00372867">
      <w:pPr>
        <w:rPr>
          <w:rFonts w:ascii="Times New Roman" w:hAnsi="Times New Roman"/>
        </w:rPr>
      </w:pPr>
    </w:p>
    <w:p w14:paraId="5626BE85" w14:textId="77777777" w:rsidR="00372867" w:rsidRPr="00372867" w:rsidRDefault="00372867" w:rsidP="00372867">
      <w:pPr>
        <w:jc w:val="center"/>
        <w:rPr>
          <w:rFonts w:ascii="Times New Roman" w:hAnsi="Times New Roman"/>
          <w:i/>
        </w:rPr>
      </w:pPr>
      <w:r w:rsidRPr="00372867">
        <w:rPr>
          <w:rFonts w:ascii="Times New Roman" w:hAnsi="Times New Roman"/>
          <w:i/>
        </w:rPr>
        <w:t xml:space="preserve">(заполняется в соответствии с требованиями, изложенными </w:t>
      </w:r>
      <w:r w:rsidRPr="00372867">
        <w:rPr>
          <w:rFonts w:ascii="Times New Roman" w:hAnsi="Times New Roman"/>
        </w:rPr>
        <w:t xml:space="preserve">в </w:t>
      </w:r>
      <w:r w:rsidRPr="00372867">
        <w:rPr>
          <w:rFonts w:ascii="Times New Roman" w:hAnsi="Times New Roman"/>
          <w:i/>
        </w:rPr>
        <w:t>соответствии с Техническим заданием (Приложение №2 к настоящей документации)</w:t>
      </w:r>
    </w:p>
    <w:p w14:paraId="2767CD2F" w14:textId="77777777" w:rsidR="00372867" w:rsidRPr="00372867" w:rsidRDefault="00372867" w:rsidP="00372867">
      <w:pPr>
        <w:rPr>
          <w:rFonts w:ascii="Times New Roman" w:hAnsi="Times New Roman"/>
        </w:rPr>
      </w:pPr>
    </w:p>
    <w:p w14:paraId="543747E2" w14:textId="77777777" w:rsidR="00372867" w:rsidRPr="009A7A8A" w:rsidRDefault="00372867" w:rsidP="00372867">
      <w:pPr>
        <w:widowControl w:val="0"/>
        <w:spacing w:after="0"/>
        <w:rPr>
          <w:rFonts w:ascii="Times New Roman" w:hAnsi="Times New Roman"/>
          <w:bCs/>
          <w:sz w:val="24"/>
          <w:szCs w:val="24"/>
        </w:rPr>
      </w:pPr>
      <w:r w:rsidRPr="009A7A8A">
        <w:rPr>
          <w:rFonts w:ascii="Times New Roman" w:hAnsi="Times New Roman"/>
          <w:bCs/>
          <w:sz w:val="24"/>
          <w:szCs w:val="24"/>
        </w:rPr>
        <w:t>Участник закупки</w:t>
      </w:r>
    </w:p>
    <w:p w14:paraId="67CD91B3" w14:textId="77777777" w:rsidR="00372867" w:rsidRPr="009A7A8A" w:rsidRDefault="00372867" w:rsidP="00372867">
      <w:pPr>
        <w:widowControl w:val="0"/>
        <w:spacing w:after="0"/>
        <w:rPr>
          <w:rFonts w:ascii="Times New Roman" w:eastAsia="Times New Roman" w:hAnsi="Times New Roman"/>
          <w:sz w:val="24"/>
          <w:szCs w:val="24"/>
          <w:lang w:eastAsia="ar-SA"/>
        </w:rPr>
      </w:pPr>
      <w:r w:rsidRPr="009A7A8A">
        <w:rPr>
          <w:rFonts w:ascii="Times New Roman" w:hAnsi="Times New Roman"/>
          <w:bCs/>
          <w:sz w:val="24"/>
          <w:szCs w:val="24"/>
        </w:rPr>
        <w:t>/уполномоченный представитель</w:t>
      </w:r>
      <w:r w:rsidRPr="009A7A8A">
        <w:rPr>
          <w:rFonts w:ascii="Times New Roman" w:eastAsia="Times New Roman" w:hAnsi="Times New Roman"/>
          <w:sz w:val="24"/>
          <w:szCs w:val="24"/>
          <w:lang w:eastAsia="ar-SA"/>
        </w:rPr>
        <w:t xml:space="preserve">                                ___________________     И.О. Фамилия</w:t>
      </w:r>
    </w:p>
    <w:p w14:paraId="545B6FBF" w14:textId="77777777" w:rsidR="00372867" w:rsidRPr="009A7A8A" w:rsidRDefault="00372867" w:rsidP="00372867">
      <w:pPr>
        <w:widowControl w:val="0"/>
        <w:suppressAutoHyphens/>
        <w:spacing w:after="0" w:line="240" w:lineRule="auto"/>
        <w:jc w:val="both"/>
        <w:rPr>
          <w:rFonts w:ascii="Times New Roman" w:eastAsia="Times New Roman" w:hAnsi="Times New Roman"/>
          <w:sz w:val="24"/>
          <w:szCs w:val="24"/>
          <w:vertAlign w:val="superscript"/>
          <w:lang w:eastAsia="ar-SA"/>
        </w:rPr>
      </w:pPr>
      <w:r w:rsidRPr="009A7A8A">
        <w:rPr>
          <w:rFonts w:ascii="Times New Roman" w:eastAsia="Times New Roman" w:hAnsi="Times New Roman"/>
          <w:sz w:val="24"/>
          <w:szCs w:val="24"/>
          <w:lang w:eastAsia="ar-SA"/>
        </w:rPr>
        <w:t>(</w:t>
      </w:r>
      <w:proofErr w:type="gramStart"/>
      <w:r w:rsidRPr="009A7A8A">
        <w:rPr>
          <w:rFonts w:ascii="Times New Roman" w:eastAsia="Times New Roman" w:hAnsi="Times New Roman"/>
          <w:sz w:val="24"/>
          <w:szCs w:val="24"/>
          <w:lang w:eastAsia="ar-SA"/>
        </w:rPr>
        <w:t xml:space="preserve">должность)   </w:t>
      </w:r>
      <w:proofErr w:type="gramEnd"/>
      <w:r w:rsidRPr="009A7A8A">
        <w:rPr>
          <w:rFonts w:ascii="Times New Roman" w:eastAsia="Times New Roman" w:hAnsi="Times New Roman"/>
          <w:sz w:val="24"/>
          <w:szCs w:val="24"/>
          <w:lang w:eastAsia="ar-SA"/>
        </w:rPr>
        <w:t xml:space="preserve">                                                                     </w:t>
      </w:r>
      <w:r w:rsidRPr="009A7A8A">
        <w:rPr>
          <w:rFonts w:ascii="Times New Roman" w:eastAsia="Times New Roman" w:hAnsi="Times New Roman"/>
          <w:sz w:val="24"/>
          <w:szCs w:val="24"/>
          <w:vertAlign w:val="superscript"/>
          <w:lang w:eastAsia="ar-SA"/>
        </w:rPr>
        <w:t>(подпись)</w:t>
      </w:r>
    </w:p>
    <w:p w14:paraId="52DAC58E" w14:textId="77777777" w:rsidR="00372867" w:rsidRPr="009A7A8A" w:rsidRDefault="00372867" w:rsidP="00372867">
      <w:pPr>
        <w:widowControl w:val="0"/>
        <w:spacing w:after="0"/>
        <w:rPr>
          <w:rFonts w:ascii="Times New Roman" w:eastAsia="Times New Roman" w:hAnsi="Times New Roman"/>
          <w:sz w:val="24"/>
          <w:szCs w:val="24"/>
          <w:lang w:eastAsia="ar-SA"/>
        </w:rPr>
      </w:pPr>
    </w:p>
    <w:p w14:paraId="2DD9CA41" w14:textId="77777777" w:rsidR="00372867" w:rsidRPr="009A7A8A" w:rsidRDefault="00372867" w:rsidP="00372867">
      <w:pPr>
        <w:widowControl w:val="0"/>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Подписывается УКЭП</w:t>
      </w:r>
    </w:p>
    <w:p w14:paraId="1730E826" w14:textId="77777777" w:rsidR="00372867" w:rsidRPr="009A7A8A" w:rsidRDefault="00372867" w:rsidP="00372867">
      <w:pPr>
        <w:pStyle w:val="27"/>
        <w:shd w:val="clear" w:color="auto" w:fill="auto"/>
        <w:suppressAutoHyphens/>
        <w:spacing w:before="0" w:line="240" w:lineRule="auto"/>
        <w:jc w:val="left"/>
        <w:rPr>
          <w:b w:val="0"/>
          <w:sz w:val="24"/>
          <w:szCs w:val="24"/>
        </w:rPr>
      </w:pPr>
    </w:p>
    <w:p w14:paraId="4A46A6B0" w14:textId="77777777" w:rsidR="00946D8D" w:rsidRDefault="00372867" w:rsidP="00372867">
      <w:pPr>
        <w:pStyle w:val="27"/>
        <w:shd w:val="clear" w:color="auto" w:fill="auto"/>
        <w:suppressAutoHyphens/>
        <w:spacing w:before="0" w:line="240" w:lineRule="auto"/>
        <w:jc w:val="left"/>
        <w:rPr>
          <w:b w:val="0"/>
          <w:sz w:val="24"/>
          <w:szCs w:val="24"/>
        </w:rPr>
      </w:pPr>
      <w:r w:rsidRPr="009A7A8A">
        <w:rPr>
          <w:b w:val="0"/>
          <w:sz w:val="24"/>
          <w:szCs w:val="24"/>
        </w:rPr>
        <w:t>(при наличии)</w:t>
      </w:r>
    </w:p>
    <w:p w14:paraId="13758036" w14:textId="77777777" w:rsidR="00946D8D" w:rsidRDefault="00946D8D" w:rsidP="00946D8D"/>
    <w:p w14:paraId="1DC45C07" w14:textId="77777777" w:rsidR="00946D8D" w:rsidRPr="00B632C3" w:rsidRDefault="00946D8D" w:rsidP="00946D8D">
      <w:pPr>
        <w:spacing w:after="0"/>
        <w:jc w:val="center"/>
        <w:rPr>
          <w:rFonts w:ascii="Times New Roman" w:hAnsi="Times New Roman"/>
          <w:i/>
          <w:sz w:val="20"/>
          <w:szCs w:val="20"/>
        </w:rPr>
      </w:pPr>
      <w:r>
        <w:tab/>
      </w:r>
      <w:r w:rsidRPr="00946D8D">
        <w:rPr>
          <w:rFonts w:ascii="Times New Roman" w:hAnsi="Times New Roman"/>
          <w:i/>
        </w:rPr>
        <w:t>П</w:t>
      </w:r>
      <w:r w:rsidRPr="00B632C3">
        <w:rPr>
          <w:rFonts w:ascii="Times New Roman" w:hAnsi="Times New Roman"/>
          <w:i/>
          <w:sz w:val="20"/>
          <w:szCs w:val="20"/>
        </w:rPr>
        <w:t>одписывается с применением усиленной квалифицированной электронной подписи в соответствии с требованиями</w:t>
      </w:r>
    </w:p>
    <w:p w14:paraId="110B4C2B" w14:textId="77777777" w:rsidR="00946D8D" w:rsidRPr="00B632C3" w:rsidRDefault="00946D8D" w:rsidP="00946D8D">
      <w:pPr>
        <w:spacing w:after="0"/>
        <w:jc w:val="center"/>
        <w:rPr>
          <w:rFonts w:ascii="Times New Roman" w:hAnsi="Times New Roman"/>
          <w:sz w:val="20"/>
          <w:szCs w:val="20"/>
        </w:rPr>
      </w:pPr>
      <w:r w:rsidRPr="00B632C3">
        <w:rPr>
          <w:rFonts w:ascii="Times New Roman" w:hAnsi="Times New Roman"/>
          <w:i/>
          <w:sz w:val="20"/>
          <w:szCs w:val="20"/>
        </w:rPr>
        <w:t>Федерального закона от 06.04.2011 г. № 63-ФЗ «ОБ ЭЛЕКТРОННОЙ ПОДПИСИ»</w:t>
      </w:r>
    </w:p>
    <w:p w14:paraId="7975B601" w14:textId="77777777" w:rsidR="00946D8D" w:rsidRDefault="00946D8D" w:rsidP="00946D8D">
      <w:pPr>
        <w:tabs>
          <w:tab w:val="left" w:pos="1590"/>
        </w:tabs>
      </w:pPr>
    </w:p>
    <w:p w14:paraId="33D440E5" w14:textId="77777777" w:rsidR="00372867" w:rsidRPr="00946D8D" w:rsidRDefault="00946D8D" w:rsidP="00946D8D">
      <w:pPr>
        <w:tabs>
          <w:tab w:val="left" w:pos="1590"/>
        </w:tabs>
        <w:sectPr w:rsidR="00372867" w:rsidRPr="00946D8D" w:rsidSect="00BA0D50">
          <w:pgSz w:w="11906" w:h="16838"/>
          <w:pgMar w:top="1134" w:right="850" w:bottom="1134" w:left="1701" w:header="709" w:footer="709" w:gutter="0"/>
          <w:cols w:space="708"/>
          <w:titlePg/>
          <w:docGrid w:linePitch="360"/>
        </w:sectPr>
      </w:pPr>
      <w:r>
        <w:tab/>
      </w:r>
    </w:p>
    <w:p w14:paraId="70CA66D5" w14:textId="77777777" w:rsidR="00BF4A25" w:rsidRPr="00BF4A25" w:rsidRDefault="00BF4A25" w:rsidP="00BF4A25">
      <w:pPr>
        <w:pStyle w:val="Default"/>
        <w:jc w:val="right"/>
        <w:rPr>
          <w:rFonts w:ascii="Times New Roman" w:hAnsi="Times New Roman" w:cs="Times New Roman"/>
        </w:rPr>
      </w:pPr>
      <w:r w:rsidRPr="00BF4A25">
        <w:rPr>
          <w:rFonts w:ascii="Times New Roman" w:hAnsi="Times New Roman" w:cs="Times New Roman"/>
          <w:iCs/>
        </w:rPr>
        <w:lastRenderedPageBreak/>
        <w:t>Приложение № 2</w:t>
      </w:r>
    </w:p>
    <w:p w14:paraId="1FD7EAD3" w14:textId="77777777" w:rsidR="00BF4A25" w:rsidRPr="00BF4A25" w:rsidRDefault="00BF4A25" w:rsidP="00BF4A25">
      <w:pPr>
        <w:ind w:firstLine="567"/>
        <w:jc w:val="right"/>
        <w:rPr>
          <w:rFonts w:ascii="Times New Roman" w:hAnsi="Times New Roman"/>
          <w:iCs/>
          <w:sz w:val="24"/>
          <w:szCs w:val="24"/>
        </w:rPr>
      </w:pPr>
      <w:r w:rsidRPr="00BF4A25">
        <w:rPr>
          <w:rFonts w:ascii="Times New Roman" w:hAnsi="Times New Roman"/>
          <w:iCs/>
          <w:sz w:val="24"/>
          <w:szCs w:val="24"/>
        </w:rPr>
        <w:t>к заявке на участие в запросе предложений</w:t>
      </w:r>
    </w:p>
    <w:p w14:paraId="3958546E" w14:textId="23AE1749" w:rsidR="00BF4A25" w:rsidRPr="00BF4A25" w:rsidRDefault="00BF4A25" w:rsidP="00BF4A25">
      <w:pPr>
        <w:pStyle w:val="ab"/>
        <w:jc w:val="center"/>
        <w:rPr>
          <w:b/>
          <w:bCs/>
          <w:szCs w:val="24"/>
          <w:lang w:eastAsia="ru-RU"/>
        </w:rPr>
      </w:pPr>
      <w:r w:rsidRPr="00BF4A25">
        <w:rPr>
          <w:b/>
          <w:bCs/>
          <w:szCs w:val="24"/>
        </w:rPr>
        <w:t>СВЕДЕНИЯ О НАЛИЧИЕ С</w:t>
      </w:r>
      <w:r w:rsidR="00721606">
        <w:rPr>
          <w:b/>
          <w:bCs/>
          <w:szCs w:val="24"/>
        </w:rPr>
        <w:t>ПЕЦИАЛИЗИРОВАННОЙ</w:t>
      </w:r>
      <w:r w:rsidRPr="00BF4A25">
        <w:rPr>
          <w:b/>
          <w:bCs/>
          <w:szCs w:val="24"/>
        </w:rPr>
        <w:t xml:space="preserve"> ТЕХНИКИ </w:t>
      </w:r>
      <w:r w:rsidR="00721606">
        <w:rPr>
          <w:b/>
          <w:bCs/>
          <w:szCs w:val="24"/>
        </w:rPr>
        <w:t xml:space="preserve">И ОБОРУДОВАНИЯ </w:t>
      </w:r>
      <w:r w:rsidRPr="00BF4A25">
        <w:rPr>
          <w:b/>
          <w:bCs/>
          <w:szCs w:val="24"/>
        </w:rPr>
        <w:t>У УЧАСТНИКА ЗАКУПКИ</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7"/>
        <w:gridCol w:w="1822"/>
        <w:gridCol w:w="2163"/>
        <w:gridCol w:w="2285"/>
        <w:gridCol w:w="816"/>
      </w:tblGrid>
      <w:tr w:rsidR="00BF4A25" w:rsidRPr="00BF4A25" w14:paraId="77461015" w14:textId="77777777" w:rsidTr="00BF4A25">
        <w:trPr>
          <w:trHeight w:val="875"/>
        </w:trPr>
        <w:tc>
          <w:tcPr>
            <w:tcW w:w="0" w:type="auto"/>
            <w:tcBorders>
              <w:top w:val="single" w:sz="4" w:space="0" w:color="auto"/>
              <w:left w:val="single" w:sz="4" w:space="0" w:color="auto"/>
              <w:bottom w:val="single" w:sz="4" w:space="0" w:color="auto"/>
              <w:right w:val="single" w:sz="4" w:space="0" w:color="auto"/>
            </w:tcBorders>
            <w:hideMark/>
          </w:tcPr>
          <w:p w14:paraId="0CABC725" w14:textId="77777777" w:rsidR="00BF4A25" w:rsidRPr="00BF4A25" w:rsidRDefault="00BF4A25">
            <w:pPr>
              <w:pStyle w:val="af3"/>
              <w:tabs>
                <w:tab w:val="center" w:pos="8633"/>
                <w:tab w:val="left" w:leader="underscore" w:pos="9547"/>
              </w:tabs>
              <w:autoSpaceDE w:val="0"/>
              <w:autoSpaceDN w:val="0"/>
              <w:adjustRightInd w:val="0"/>
              <w:spacing w:before="100" w:beforeAutospacing="1" w:after="100" w:afterAutospacing="1"/>
              <w:ind w:left="0"/>
              <w:jc w:val="center"/>
              <w:outlineLvl w:val="0"/>
              <w:rPr>
                <w:rFonts w:ascii="Times New Roman" w:hAnsi="Times New Roman"/>
                <w:b/>
                <w:sz w:val="24"/>
                <w:szCs w:val="24"/>
              </w:rPr>
            </w:pPr>
            <w:r w:rsidRPr="00BF4A25">
              <w:rPr>
                <w:rFonts w:ascii="Times New Roman" w:hAnsi="Times New Roman"/>
                <w:b/>
                <w:sz w:val="24"/>
                <w:szCs w:val="24"/>
              </w:rPr>
              <w:t>Область применения</w:t>
            </w:r>
          </w:p>
        </w:tc>
        <w:tc>
          <w:tcPr>
            <w:tcW w:w="0" w:type="auto"/>
            <w:tcBorders>
              <w:top w:val="single" w:sz="4" w:space="0" w:color="auto"/>
              <w:left w:val="single" w:sz="4" w:space="0" w:color="auto"/>
              <w:bottom w:val="single" w:sz="4" w:space="0" w:color="auto"/>
              <w:right w:val="single" w:sz="4" w:space="0" w:color="auto"/>
            </w:tcBorders>
            <w:hideMark/>
          </w:tcPr>
          <w:p w14:paraId="35039F59" w14:textId="77777777" w:rsidR="00BF4A25" w:rsidRPr="00BF4A25" w:rsidRDefault="00BF4A25">
            <w:pPr>
              <w:pStyle w:val="af3"/>
              <w:tabs>
                <w:tab w:val="center" w:pos="8633"/>
                <w:tab w:val="left" w:leader="underscore" w:pos="9547"/>
              </w:tabs>
              <w:autoSpaceDE w:val="0"/>
              <w:autoSpaceDN w:val="0"/>
              <w:adjustRightInd w:val="0"/>
              <w:spacing w:before="100" w:beforeAutospacing="1" w:after="100" w:afterAutospacing="1"/>
              <w:ind w:left="0"/>
              <w:jc w:val="center"/>
              <w:outlineLvl w:val="0"/>
              <w:rPr>
                <w:rFonts w:ascii="Times New Roman" w:hAnsi="Times New Roman"/>
                <w:b/>
                <w:sz w:val="24"/>
                <w:szCs w:val="24"/>
              </w:rPr>
            </w:pPr>
            <w:r w:rsidRPr="00BF4A25">
              <w:rPr>
                <w:rFonts w:ascii="Times New Roman" w:hAnsi="Times New Roman"/>
                <w:b/>
                <w:sz w:val="24"/>
                <w:szCs w:val="24"/>
              </w:rPr>
              <w:t>Наименование</w:t>
            </w:r>
          </w:p>
        </w:tc>
        <w:tc>
          <w:tcPr>
            <w:tcW w:w="2163" w:type="dxa"/>
            <w:tcBorders>
              <w:top w:val="single" w:sz="4" w:space="0" w:color="auto"/>
              <w:left w:val="single" w:sz="4" w:space="0" w:color="auto"/>
              <w:bottom w:val="single" w:sz="4" w:space="0" w:color="auto"/>
              <w:right w:val="single" w:sz="4" w:space="0" w:color="auto"/>
            </w:tcBorders>
            <w:hideMark/>
          </w:tcPr>
          <w:p w14:paraId="6704E90E" w14:textId="77777777" w:rsidR="00BF4A25" w:rsidRPr="00BF4A25" w:rsidRDefault="00BF4A25">
            <w:pPr>
              <w:pStyle w:val="af3"/>
              <w:tabs>
                <w:tab w:val="center" w:pos="8633"/>
                <w:tab w:val="left" w:leader="underscore" w:pos="9547"/>
              </w:tabs>
              <w:autoSpaceDE w:val="0"/>
              <w:autoSpaceDN w:val="0"/>
              <w:adjustRightInd w:val="0"/>
              <w:spacing w:before="100" w:beforeAutospacing="1" w:after="100" w:afterAutospacing="1"/>
              <w:ind w:left="0"/>
              <w:jc w:val="center"/>
              <w:outlineLvl w:val="0"/>
              <w:rPr>
                <w:rFonts w:ascii="Times New Roman" w:hAnsi="Times New Roman"/>
                <w:b/>
                <w:sz w:val="24"/>
                <w:szCs w:val="24"/>
              </w:rPr>
            </w:pPr>
            <w:r w:rsidRPr="00BF4A25">
              <w:rPr>
                <w:rFonts w:ascii="Times New Roman" w:hAnsi="Times New Roman"/>
                <w:b/>
                <w:sz w:val="24"/>
                <w:szCs w:val="24"/>
              </w:rPr>
              <w:t>Марка (или аналог)</w:t>
            </w:r>
          </w:p>
        </w:tc>
        <w:tc>
          <w:tcPr>
            <w:tcW w:w="2285" w:type="dxa"/>
            <w:tcBorders>
              <w:top w:val="single" w:sz="4" w:space="0" w:color="auto"/>
              <w:left w:val="single" w:sz="4" w:space="0" w:color="auto"/>
              <w:bottom w:val="single" w:sz="4" w:space="0" w:color="auto"/>
              <w:right w:val="single" w:sz="4" w:space="0" w:color="auto"/>
            </w:tcBorders>
            <w:hideMark/>
          </w:tcPr>
          <w:p w14:paraId="426DA21E" w14:textId="77777777" w:rsidR="00BF4A25" w:rsidRPr="00BF4A25" w:rsidRDefault="00BF4A25">
            <w:pPr>
              <w:pStyle w:val="af3"/>
              <w:tabs>
                <w:tab w:val="center" w:pos="8633"/>
                <w:tab w:val="left" w:leader="underscore" w:pos="9547"/>
              </w:tabs>
              <w:autoSpaceDE w:val="0"/>
              <w:autoSpaceDN w:val="0"/>
              <w:adjustRightInd w:val="0"/>
              <w:spacing w:before="100" w:beforeAutospacing="1" w:after="100" w:afterAutospacing="1"/>
              <w:ind w:left="0"/>
              <w:jc w:val="center"/>
              <w:outlineLvl w:val="0"/>
              <w:rPr>
                <w:rFonts w:ascii="Times New Roman" w:hAnsi="Times New Roman"/>
                <w:b/>
                <w:sz w:val="24"/>
                <w:szCs w:val="24"/>
              </w:rPr>
            </w:pPr>
            <w:r w:rsidRPr="00BF4A25">
              <w:rPr>
                <w:rFonts w:ascii="Times New Roman" w:hAnsi="Times New Roman"/>
                <w:b/>
                <w:sz w:val="24"/>
                <w:szCs w:val="24"/>
              </w:rPr>
              <w:t>Краткая техническая характеристика</w:t>
            </w:r>
          </w:p>
        </w:tc>
        <w:tc>
          <w:tcPr>
            <w:tcW w:w="816" w:type="dxa"/>
            <w:tcBorders>
              <w:top w:val="single" w:sz="4" w:space="0" w:color="auto"/>
              <w:left w:val="single" w:sz="4" w:space="0" w:color="auto"/>
              <w:bottom w:val="single" w:sz="4" w:space="0" w:color="auto"/>
              <w:right w:val="single" w:sz="4" w:space="0" w:color="auto"/>
            </w:tcBorders>
            <w:hideMark/>
          </w:tcPr>
          <w:p w14:paraId="02F11F2F" w14:textId="77777777" w:rsidR="00BF4A25" w:rsidRPr="00BF4A25" w:rsidRDefault="00BF4A25">
            <w:pPr>
              <w:pStyle w:val="af3"/>
              <w:tabs>
                <w:tab w:val="center" w:pos="8633"/>
                <w:tab w:val="left" w:leader="underscore" w:pos="9547"/>
              </w:tabs>
              <w:autoSpaceDE w:val="0"/>
              <w:autoSpaceDN w:val="0"/>
              <w:adjustRightInd w:val="0"/>
              <w:spacing w:before="100" w:beforeAutospacing="1" w:after="100" w:afterAutospacing="1"/>
              <w:ind w:left="0"/>
              <w:jc w:val="center"/>
              <w:outlineLvl w:val="0"/>
              <w:rPr>
                <w:rFonts w:ascii="Times New Roman" w:hAnsi="Times New Roman"/>
                <w:b/>
                <w:sz w:val="24"/>
                <w:szCs w:val="24"/>
              </w:rPr>
            </w:pPr>
            <w:r w:rsidRPr="00BF4A25">
              <w:rPr>
                <w:rFonts w:ascii="Times New Roman" w:hAnsi="Times New Roman"/>
                <w:b/>
                <w:sz w:val="24"/>
                <w:szCs w:val="24"/>
              </w:rPr>
              <w:t>Кол-во</w:t>
            </w:r>
          </w:p>
        </w:tc>
      </w:tr>
      <w:tr w:rsidR="00BF4A25" w:rsidRPr="00BF4A25" w14:paraId="1C697AA2" w14:textId="77777777" w:rsidTr="00BF4A25">
        <w:trPr>
          <w:trHeight w:val="546"/>
        </w:trPr>
        <w:tc>
          <w:tcPr>
            <w:tcW w:w="0" w:type="auto"/>
            <w:tcBorders>
              <w:top w:val="single" w:sz="4" w:space="0" w:color="auto"/>
              <w:left w:val="single" w:sz="4" w:space="0" w:color="auto"/>
              <w:bottom w:val="single" w:sz="4" w:space="0" w:color="auto"/>
              <w:right w:val="single" w:sz="4" w:space="0" w:color="auto"/>
            </w:tcBorders>
          </w:tcPr>
          <w:p w14:paraId="55E3F6CE"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25803373"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42428ADC"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0DD5E9B9"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627422D7"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4270514D" w14:textId="77777777" w:rsidTr="00BF4A25">
        <w:trPr>
          <w:trHeight w:val="561"/>
        </w:trPr>
        <w:tc>
          <w:tcPr>
            <w:tcW w:w="0" w:type="auto"/>
            <w:tcBorders>
              <w:top w:val="single" w:sz="4" w:space="0" w:color="auto"/>
              <w:left w:val="single" w:sz="4" w:space="0" w:color="auto"/>
              <w:bottom w:val="single" w:sz="4" w:space="0" w:color="auto"/>
              <w:right w:val="single" w:sz="4" w:space="0" w:color="auto"/>
            </w:tcBorders>
          </w:tcPr>
          <w:p w14:paraId="15925B3E"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2AC30A74"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1774CF12"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7738B197"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5501D5B5"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05524DF1" w14:textId="77777777" w:rsidTr="00BF4A25">
        <w:trPr>
          <w:trHeight w:val="546"/>
        </w:trPr>
        <w:tc>
          <w:tcPr>
            <w:tcW w:w="0" w:type="auto"/>
            <w:tcBorders>
              <w:top w:val="single" w:sz="4" w:space="0" w:color="auto"/>
              <w:left w:val="single" w:sz="4" w:space="0" w:color="auto"/>
              <w:bottom w:val="single" w:sz="4" w:space="0" w:color="auto"/>
              <w:right w:val="single" w:sz="4" w:space="0" w:color="auto"/>
            </w:tcBorders>
          </w:tcPr>
          <w:p w14:paraId="69EBDAED"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183A9BC7"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1B76E76E"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3B991B09"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lang w:val="en-US"/>
              </w:rPr>
            </w:pPr>
          </w:p>
        </w:tc>
        <w:tc>
          <w:tcPr>
            <w:tcW w:w="816" w:type="dxa"/>
            <w:tcBorders>
              <w:top w:val="single" w:sz="4" w:space="0" w:color="auto"/>
              <w:left w:val="single" w:sz="4" w:space="0" w:color="auto"/>
              <w:bottom w:val="single" w:sz="4" w:space="0" w:color="auto"/>
              <w:right w:val="single" w:sz="4" w:space="0" w:color="auto"/>
            </w:tcBorders>
          </w:tcPr>
          <w:p w14:paraId="7BAF0B52"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lang w:val="en-US"/>
              </w:rPr>
            </w:pPr>
          </w:p>
        </w:tc>
      </w:tr>
      <w:tr w:rsidR="00BF4A25" w:rsidRPr="00BF4A25" w14:paraId="63E05626" w14:textId="77777777" w:rsidTr="00BF4A25">
        <w:trPr>
          <w:trHeight w:val="561"/>
        </w:trPr>
        <w:tc>
          <w:tcPr>
            <w:tcW w:w="0" w:type="auto"/>
            <w:tcBorders>
              <w:top w:val="single" w:sz="4" w:space="0" w:color="auto"/>
              <w:left w:val="single" w:sz="4" w:space="0" w:color="auto"/>
              <w:bottom w:val="single" w:sz="4" w:space="0" w:color="auto"/>
              <w:right w:val="single" w:sz="4" w:space="0" w:color="auto"/>
            </w:tcBorders>
          </w:tcPr>
          <w:p w14:paraId="4184C17C"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1CFF8EF6"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131C2FD6"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3B63EE9F"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03C6275A"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6E3D6531" w14:textId="77777777" w:rsidTr="00BF4A25">
        <w:trPr>
          <w:trHeight w:val="546"/>
        </w:trPr>
        <w:tc>
          <w:tcPr>
            <w:tcW w:w="0" w:type="auto"/>
            <w:tcBorders>
              <w:top w:val="single" w:sz="4" w:space="0" w:color="auto"/>
              <w:left w:val="single" w:sz="4" w:space="0" w:color="auto"/>
              <w:bottom w:val="single" w:sz="4" w:space="0" w:color="auto"/>
              <w:right w:val="single" w:sz="4" w:space="0" w:color="auto"/>
            </w:tcBorders>
          </w:tcPr>
          <w:p w14:paraId="3055E153"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69B1E7BE"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691465DF"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lang w:val="en-US"/>
              </w:rPr>
            </w:pPr>
          </w:p>
        </w:tc>
        <w:tc>
          <w:tcPr>
            <w:tcW w:w="2285" w:type="dxa"/>
            <w:tcBorders>
              <w:top w:val="single" w:sz="4" w:space="0" w:color="auto"/>
              <w:left w:val="single" w:sz="4" w:space="0" w:color="auto"/>
              <w:bottom w:val="single" w:sz="4" w:space="0" w:color="auto"/>
              <w:right w:val="single" w:sz="4" w:space="0" w:color="auto"/>
            </w:tcBorders>
          </w:tcPr>
          <w:p w14:paraId="4E9513E5"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48292A02"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lang w:val="en-US"/>
              </w:rPr>
            </w:pPr>
          </w:p>
        </w:tc>
      </w:tr>
      <w:tr w:rsidR="00BF4A25" w:rsidRPr="00BF4A25" w14:paraId="18181ED4" w14:textId="77777777" w:rsidTr="00BF4A25">
        <w:trPr>
          <w:trHeight w:val="561"/>
        </w:trPr>
        <w:tc>
          <w:tcPr>
            <w:tcW w:w="0" w:type="auto"/>
            <w:tcBorders>
              <w:top w:val="single" w:sz="4" w:space="0" w:color="auto"/>
              <w:left w:val="single" w:sz="4" w:space="0" w:color="auto"/>
              <w:bottom w:val="single" w:sz="4" w:space="0" w:color="auto"/>
              <w:right w:val="single" w:sz="4" w:space="0" w:color="auto"/>
            </w:tcBorders>
          </w:tcPr>
          <w:p w14:paraId="445FFA2B"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310D16B8"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5E2D552D"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0C29925E"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31E0CCA8"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014A67E4" w14:textId="77777777" w:rsidTr="00BF4A25">
        <w:trPr>
          <w:trHeight w:val="546"/>
        </w:trPr>
        <w:tc>
          <w:tcPr>
            <w:tcW w:w="0" w:type="auto"/>
            <w:tcBorders>
              <w:top w:val="single" w:sz="4" w:space="0" w:color="auto"/>
              <w:left w:val="single" w:sz="4" w:space="0" w:color="auto"/>
              <w:bottom w:val="single" w:sz="4" w:space="0" w:color="auto"/>
              <w:right w:val="single" w:sz="4" w:space="0" w:color="auto"/>
            </w:tcBorders>
          </w:tcPr>
          <w:p w14:paraId="70635DAA"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2F0D3ADF"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29983715"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4F85F1B3"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60964E65"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674ACF9D" w14:textId="77777777" w:rsidTr="00BF4A25">
        <w:trPr>
          <w:trHeight w:val="561"/>
        </w:trPr>
        <w:tc>
          <w:tcPr>
            <w:tcW w:w="0" w:type="auto"/>
            <w:tcBorders>
              <w:top w:val="single" w:sz="4" w:space="0" w:color="auto"/>
              <w:left w:val="single" w:sz="4" w:space="0" w:color="auto"/>
              <w:bottom w:val="single" w:sz="4" w:space="0" w:color="auto"/>
              <w:right w:val="single" w:sz="4" w:space="0" w:color="auto"/>
            </w:tcBorders>
          </w:tcPr>
          <w:p w14:paraId="1E803839"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37F9A47F"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7F286D8B"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4CFF6814"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7D48A765"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1D0DFCFA" w14:textId="77777777" w:rsidTr="00BF4A25">
        <w:trPr>
          <w:trHeight w:val="546"/>
        </w:trPr>
        <w:tc>
          <w:tcPr>
            <w:tcW w:w="0" w:type="auto"/>
            <w:tcBorders>
              <w:top w:val="single" w:sz="4" w:space="0" w:color="auto"/>
              <w:left w:val="single" w:sz="4" w:space="0" w:color="auto"/>
              <w:bottom w:val="single" w:sz="4" w:space="0" w:color="auto"/>
              <w:right w:val="single" w:sz="4" w:space="0" w:color="auto"/>
            </w:tcBorders>
          </w:tcPr>
          <w:p w14:paraId="3C0BB90A"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28C689E7"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63A53184"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5369838C"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11E86F99"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4EEC602A" w14:textId="77777777" w:rsidTr="00BF4A25">
        <w:trPr>
          <w:trHeight w:val="561"/>
        </w:trPr>
        <w:tc>
          <w:tcPr>
            <w:tcW w:w="0" w:type="auto"/>
            <w:tcBorders>
              <w:top w:val="single" w:sz="4" w:space="0" w:color="auto"/>
              <w:left w:val="single" w:sz="4" w:space="0" w:color="auto"/>
              <w:bottom w:val="single" w:sz="4" w:space="0" w:color="auto"/>
              <w:right w:val="single" w:sz="4" w:space="0" w:color="auto"/>
            </w:tcBorders>
          </w:tcPr>
          <w:p w14:paraId="3CAEC5BB"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17E478A5"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32F50006"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7C0EB4DA"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5B3D04C2"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0F15BFDA" w14:textId="77777777" w:rsidTr="00BF4A25">
        <w:trPr>
          <w:trHeight w:val="546"/>
        </w:trPr>
        <w:tc>
          <w:tcPr>
            <w:tcW w:w="0" w:type="auto"/>
            <w:tcBorders>
              <w:top w:val="single" w:sz="4" w:space="0" w:color="auto"/>
              <w:left w:val="single" w:sz="4" w:space="0" w:color="auto"/>
              <w:bottom w:val="single" w:sz="4" w:space="0" w:color="auto"/>
              <w:right w:val="single" w:sz="4" w:space="0" w:color="auto"/>
            </w:tcBorders>
          </w:tcPr>
          <w:p w14:paraId="5D32155B"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656A25B0"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3434C4C7"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676DD916"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7C2E162D"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0F5D4BB9" w14:textId="77777777" w:rsidTr="00BF4A25">
        <w:trPr>
          <w:trHeight w:val="561"/>
        </w:trPr>
        <w:tc>
          <w:tcPr>
            <w:tcW w:w="0" w:type="auto"/>
            <w:tcBorders>
              <w:top w:val="single" w:sz="4" w:space="0" w:color="auto"/>
              <w:left w:val="single" w:sz="4" w:space="0" w:color="auto"/>
              <w:bottom w:val="single" w:sz="4" w:space="0" w:color="auto"/>
              <w:right w:val="single" w:sz="4" w:space="0" w:color="auto"/>
            </w:tcBorders>
          </w:tcPr>
          <w:p w14:paraId="506DB947"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1C69C3A5"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2083452B"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67014D3F"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37FD66CB"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794541AC" w14:textId="77777777" w:rsidTr="00BF4A25">
        <w:trPr>
          <w:trHeight w:val="592"/>
        </w:trPr>
        <w:tc>
          <w:tcPr>
            <w:tcW w:w="0" w:type="auto"/>
            <w:tcBorders>
              <w:top w:val="single" w:sz="4" w:space="0" w:color="auto"/>
              <w:left w:val="single" w:sz="4" w:space="0" w:color="auto"/>
              <w:bottom w:val="single" w:sz="4" w:space="0" w:color="auto"/>
              <w:right w:val="single" w:sz="4" w:space="0" w:color="auto"/>
            </w:tcBorders>
          </w:tcPr>
          <w:p w14:paraId="092EA0BF"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5CD97D20"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163" w:type="dxa"/>
            <w:tcBorders>
              <w:top w:val="single" w:sz="4" w:space="0" w:color="auto"/>
              <w:left w:val="single" w:sz="4" w:space="0" w:color="auto"/>
              <w:bottom w:val="single" w:sz="4" w:space="0" w:color="auto"/>
              <w:right w:val="single" w:sz="4" w:space="0" w:color="auto"/>
            </w:tcBorders>
          </w:tcPr>
          <w:p w14:paraId="1EA2283E"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2285" w:type="dxa"/>
            <w:tcBorders>
              <w:top w:val="single" w:sz="4" w:space="0" w:color="auto"/>
              <w:left w:val="single" w:sz="4" w:space="0" w:color="auto"/>
              <w:bottom w:val="single" w:sz="4" w:space="0" w:color="auto"/>
              <w:right w:val="single" w:sz="4" w:space="0" w:color="auto"/>
            </w:tcBorders>
          </w:tcPr>
          <w:p w14:paraId="4DEE906A"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c>
          <w:tcPr>
            <w:tcW w:w="816" w:type="dxa"/>
            <w:tcBorders>
              <w:top w:val="single" w:sz="4" w:space="0" w:color="auto"/>
              <w:left w:val="single" w:sz="4" w:space="0" w:color="auto"/>
              <w:bottom w:val="single" w:sz="4" w:space="0" w:color="auto"/>
              <w:right w:val="single" w:sz="4" w:space="0" w:color="auto"/>
            </w:tcBorders>
          </w:tcPr>
          <w:p w14:paraId="54270DB2"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r w:rsidR="00BF4A25" w:rsidRPr="00BF4A25" w14:paraId="111F36F3" w14:textId="77777777" w:rsidTr="00BF4A25">
        <w:trPr>
          <w:trHeight w:val="288"/>
        </w:trPr>
        <w:tc>
          <w:tcPr>
            <w:tcW w:w="8136" w:type="dxa"/>
            <w:gridSpan w:val="4"/>
            <w:tcBorders>
              <w:top w:val="single" w:sz="4" w:space="0" w:color="auto"/>
              <w:left w:val="single" w:sz="4" w:space="0" w:color="auto"/>
              <w:bottom w:val="single" w:sz="4" w:space="0" w:color="auto"/>
              <w:right w:val="single" w:sz="4" w:space="0" w:color="auto"/>
            </w:tcBorders>
            <w:hideMark/>
          </w:tcPr>
          <w:p w14:paraId="70F565C8" w14:textId="77777777" w:rsidR="00BF4A25" w:rsidRPr="00BF4A25" w:rsidRDefault="00BF4A25">
            <w:pPr>
              <w:pStyle w:val="af3"/>
              <w:tabs>
                <w:tab w:val="center" w:pos="8633"/>
                <w:tab w:val="left" w:leader="underscore" w:pos="9547"/>
              </w:tabs>
              <w:autoSpaceDE w:val="0"/>
              <w:autoSpaceDN w:val="0"/>
              <w:adjustRightInd w:val="0"/>
              <w:ind w:left="0"/>
              <w:jc w:val="right"/>
              <w:rPr>
                <w:rFonts w:ascii="Times New Roman" w:hAnsi="Times New Roman"/>
                <w:b/>
                <w:sz w:val="24"/>
                <w:szCs w:val="24"/>
              </w:rPr>
            </w:pPr>
            <w:r w:rsidRPr="00BF4A25">
              <w:rPr>
                <w:rFonts w:ascii="Times New Roman" w:hAnsi="Times New Roman"/>
                <w:b/>
                <w:sz w:val="24"/>
                <w:szCs w:val="24"/>
              </w:rPr>
              <w:t>Всего:</w:t>
            </w:r>
          </w:p>
        </w:tc>
        <w:tc>
          <w:tcPr>
            <w:tcW w:w="816" w:type="dxa"/>
            <w:tcBorders>
              <w:top w:val="single" w:sz="4" w:space="0" w:color="auto"/>
              <w:left w:val="single" w:sz="4" w:space="0" w:color="auto"/>
              <w:bottom w:val="single" w:sz="4" w:space="0" w:color="auto"/>
              <w:right w:val="single" w:sz="4" w:space="0" w:color="auto"/>
            </w:tcBorders>
          </w:tcPr>
          <w:p w14:paraId="114EA511" w14:textId="77777777" w:rsidR="00BF4A25" w:rsidRPr="00BF4A25" w:rsidRDefault="00BF4A25">
            <w:pPr>
              <w:pStyle w:val="af3"/>
              <w:tabs>
                <w:tab w:val="center" w:pos="8633"/>
                <w:tab w:val="left" w:leader="underscore" w:pos="9547"/>
              </w:tabs>
              <w:autoSpaceDE w:val="0"/>
              <w:autoSpaceDN w:val="0"/>
              <w:adjustRightInd w:val="0"/>
              <w:ind w:left="0"/>
              <w:jc w:val="both"/>
              <w:rPr>
                <w:rFonts w:ascii="Times New Roman" w:hAnsi="Times New Roman"/>
                <w:sz w:val="24"/>
                <w:szCs w:val="24"/>
              </w:rPr>
            </w:pPr>
          </w:p>
        </w:tc>
      </w:tr>
    </w:tbl>
    <w:p w14:paraId="758BBD79" w14:textId="77777777" w:rsidR="002E53D2" w:rsidRPr="009A7A8A" w:rsidRDefault="002E53D2" w:rsidP="002E53D2">
      <w:pPr>
        <w:widowControl w:val="0"/>
        <w:spacing w:after="0"/>
        <w:rPr>
          <w:rFonts w:ascii="Times New Roman" w:hAnsi="Times New Roman"/>
          <w:bCs/>
          <w:sz w:val="24"/>
          <w:szCs w:val="24"/>
        </w:rPr>
      </w:pPr>
      <w:r w:rsidRPr="009A7A8A">
        <w:rPr>
          <w:rFonts w:ascii="Times New Roman" w:hAnsi="Times New Roman"/>
          <w:bCs/>
          <w:sz w:val="24"/>
          <w:szCs w:val="24"/>
        </w:rPr>
        <w:t>Участник закупки</w:t>
      </w:r>
    </w:p>
    <w:p w14:paraId="0CF0C9D0" w14:textId="77777777" w:rsidR="002E53D2" w:rsidRPr="009A7A8A" w:rsidRDefault="002E53D2" w:rsidP="002E53D2">
      <w:pPr>
        <w:widowControl w:val="0"/>
        <w:spacing w:after="0"/>
        <w:rPr>
          <w:rFonts w:ascii="Times New Roman" w:eastAsia="Times New Roman" w:hAnsi="Times New Roman"/>
          <w:sz w:val="24"/>
          <w:szCs w:val="24"/>
          <w:lang w:eastAsia="ar-SA"/>
        </w:rPr>
      </w:pPr>
      <w:r w:rsidRPr="009A7A8A">
        <w:rPr>
          <w:rFonts w:ascii="Times New Roman" w:hAnsi="Times New Roman"/>
          <w:bCs/>
          <w:sz w:val="24"/>
          <w:szCs w:val="24"/>
        </w:rPr>
        <w:t>/уполномоченный представитель</w:t>
      </w:r>
      <w:r w:rsidRPr="009A7A8A">
        <w:rPr>
          <w:rFonts w:ascii="Times New Roman" w:eastAsia="Times New Roman" w:hAnsi="Times New Roman"/>
          <w:sz w:val="24"/>
          <w:szCs w:val="24"/>
          <w:lang w:eastAsia="ar-SA"/>
        </w:rPr>
        <w:t xml:space="preserve">                                ___________________     И.О. Фамилия</w:t>
      </w:r>
    </w:p>
    <w:p w14:paraId="0C7AF7F9" w14:textId="77777777" w:rsidR="002E53D2" w:rsidRPr="009A7A8A" w:rsidRDefault="002E53D2" w:rsidP="002E53D2">
      <w:pPr>
        <w:widowControl w:val="0"/>
        <w:suppressAutoHyphens/>
        <w:spacing w:after="0" w:line="240" w:lineRule="auto"/>
        <w:jc w:val="both"/>
        <w:rPr>
          <w:rFonts w:ascii="Times New Roman" w:eastAsia="Times New Roman" w:hAnsi="Times New Roman"/>
          <w:sz w:val="24"/>
          <w:szCs w:val="24"/>
          <w:vertAlign w:val="superscript"/>
          <w:lang w:eastAsia="ar-SA"/>
        </w:rPr>
      </w:pPr>
      <w:r w:rsidRPr="009A7A8A">
        <w:rPr>
          <w:rFonts w:ascii="Times New Roman" w:eastAsia="Times New Roman" w:hAnsi="Times New Roman"/>
          <w:sz w:val="24"/>
          <w:szCs w:val="24"/>
          <w:lang w:eastAsia="ar-SA"/>
        </w:rPr>
        <w:t>(</w:t>
      </w:r>
      <w:proofErr w:type="gramStart"/>
      <w:r w:rsidRPr="009A7A8A">
        <w:rPr>
          <w:rFonts w:ascii="Times New Roman" w:eastAsia="Times New Roman" w:hAnsi="Times New Roman"/>
          <w:sz w:val="24"/>
          <w:szCs w:val="24"/>
          <w:lang w:eastAsia="ar-SA"/>
        </w:rPr>
        <w:t xml:space="preserve">должность)   </w:t>
      </w:r>
      <w:proofErr w:type="gramEnd"/>
      <w:r w:rsidRPr="009A7A8A">
        <w:rPr>
          <w:rFonts w:ascii="Times New Roman" w:eastAsia="Times New Roman" w:hAnsi="Times New Roman"/>
          <w:sz w:val="24"/>
          <w:szCs w:val="24"/>
          <w:lang w:eastAsia="ar-SA"/>
        </w:rPr>
        <w:t xml:space="preserve">                                                                     </w:t>
      </w:r>
      <w:r w:rsidRPr="009A7A8A">
        <w:rPr>
          <w:rFonts w:ascii="Times New Roman" w:eastAsia="Times New Roman" w:hAnsi="Times New Roman"/>
          <w:sz w:val="24"/>
          <w:szCs w:val="24"/>
          <w:vertAlign w:val="superscript"/>
          <w:lang w:eastAsia="ar-SA"/>
        </w:rPr>
        <w:t>(подпись)</w:t>
      </w:r>
    </w:p>
    <w:p w14:paraId="6487C2E7" w14:textId="77777777" w:rsidR="002E53D2" w:rsidRPr="009A7A8A" w:rsidRDefault="002E53D2" w:rsidP="002E53D2">
      <w:pPr>
        <w:widowControl w:val="0"/>
        <w:spacing w:after="0"/>
        <w:rPr>
          <w:rFonts w:ascii="Times New Roman" w:eastAsia="Times New Roman" w:hAnsi="Times New Roman"/>
          <w:sz w:val="24"/>
          <w:szCs w:val="24"/>
          <w:lang w:eastAsia="ar-SA"/>
        </w:rPr>
      </w:pPr>
    </w:p>
    <w:p w14:paraId="474D01A4" w14:textId="77777777" w:rsidR="002E53D2" w:rsidRPr="009A7A8A" w:rsidRDefault="002E53D2" w:rsidP="002E53D2">
      <w:pPr>
        <w:widowControl w:val="0"/>
        <w:suppressAutoHyphens/>
        <w:spacing w:after="0" w:line="240"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Подписывается УКЭП</w:t>
      </w:r>
    </w:p>
    <w:p w14:paraId="7044D5BB" w14:textId="77777777" w:rsidR="002E53D2" w:rsidRPr="009A7A8A" w:rsidRDefault="002E53D2" w:rsidP="002E53D2">
      <w:pPr>
        <w:pStyle w:val="27"/>
        <w:shd w:val="clear" w:color="auto" w:fill="auto"/>
        <w:suppressAutoHyphens/>
        <w:spacing w:before="0" w:line="240" w:lineRule="auto"/>
        <w:jc w:val="left"/>
        <w:rPr>
          <w:b w:val="0"/>
          <w:sz w:val="24"/>
          <w:szCs w:val="24"/>
        </w:rPr>
      </w:pPr>
    </w:p>
    <w:p w14:paraId="1BC84904" w14:textId="77777777" w:rsidR="002E53D2" w:rsidRPr="009A7A8A" w:rsidRDefault="002E53D2" w:rsidP="002E53D2">
      <w:pPr>
        <w:pStyle w:val="27"/>
        <w:shd w:val="clear" w:color="auto" w:fill="auto"/>
        <w:suppressAutoHyphens/>
        <w:spacing w:before="0" w:line="240" w:lineRule="auto"/>
        <w:jc w:val="left"/>
        <w:rPr>
          <w:b w:val="0"/>
          <w:sz w:val="24"/>
          <w:szCs w:val="24"/>
        </w:rPr>
        <w:sectPr w:rsidR="002E53D2" w:rsidRPr="009A7A8A" w:rsidSect="00BA0D50">
          <w:pgSz w:w="11906" w:h="16838"/>
          <w:pgMar w:top="1134" w:right="850" w:bottom="1134" w:left="1701" w:header="709" w:footer="709" w:gutter="0"/>
          <w:cols w:space="708"/>
          <w:titlePg/>
          <w:docGrid w:linePitch="360"/>
        </w:sectPr>
      </w:pPr>
      <w:r w:rsidRPr="009A7A8A">
        <w:rPr>
          <w:b w:val="0"/>
          <w:sz w:val="24"/>
          <w:szCs w:val="24"/>
        </w:rPr>
        <w:t>(при наличии)</w:t>
      </w:r>
    </w:p>
    <w:p w14:paraId="3CAB861D" w14:textId="77777777" w:rsidR="00653469" w:rsidRPr="00653469" w:rsidRDefault="00122B14" w:rsidP="00653469">
      <w:pPr>
        <w:widowControl w:val="0"/>
        <w:autoSpaceDE w:val="0"/>
        <w:autoSpaceDN w:val="0"/>
        <w:adjustRightInd w:val="0"/>
        <w:spacing w:after="0" w:line="240" w:lineRule="auto"/>
        <w:ind w:firstLine="708"/>
        <w:jc w:val="both"/>
        <w:rPr>
          <w:rFonts w:ascii="Times New Roman" w:eastAsia="Times New Roman" w:hAnsi="Times New Roman"/>
          <w:color w:val="000000"/>
          <w:sz w:val="26"/>
          <w:szCs w:val="26"/>
          <w:lang w:eastAsia="ru-RU"/>
        </w:rPr>
      </w:pPr>
      <w:r>
        <w:rPr>
          <w:rFonts w:ascii="Times New Roman" w:hAnsi="Times New Roman"/>
          <w:b/>
        </w:rPr>
        <w:lastRenderedPageBreak/>
        <w:t xml:space="preserve">1. </w:t>
      </w:r>
      <w:r w:rsidR="00DC567E" w:rsidRPr="00DC567E">
        <w:rPr>
          <w:rFonts w:ascii="Times New Roman" w:hAnsi="Times New Roman"/>
          <w:b/>
        </w:rPr>
        <w:t xml:space="preserve">КРИТЕРИИ ОЦЕНКИ И СОПОСТАВЛЕНИЯ ЗАЯВОК НА УЧАСТИЕ В </w:t>
      </w:r>
      <w:r w:rsidR="00DC567E">
        <w:rPr>
          <w:rFonts w:ascii="Times New Roman" w:hAnsi="Times New Roman"/>
          <w:b/>
        </w:rPr>
        <w:t>ЗАПРОСЕ ПРЕДЛОЖЕНИЙ</w:t>
      </w:r>
      <w:r w:rsidR="00DC567E" w:rsidRPr="00DC567E">
        <w:rPr>
          <w:rFonts w:ascii="Times New Roman" w:hAnsi="Times New Roman"/>
          <w:b/>
        </w:rPr>
        <w:t xml:space="preserve"> В ЭЛЕКТРОННОЙ ФОРМЕ</w:t>
      </w:r>
      <w:bookmarkEnd w:id="42"/>
      <w:r w:rsidR="00DC567E">
        <w:rPr>
          <w:rFonts w:ascii="Times New Roman" w:hAnsi="Times New Roman"/>
          <w:b/>
        </w:rPr>
        <w:br/>
      </w:r>
      <w:r w:rsidR="00DC567E">
        <w:rPr>
          <w:rFonts w:ascii="Times New Roman" w:hAnsi="Times New Roman"/>
          <w:b/>
        </w:rPr>
        <w:br/>
      </w:r>
      <w:r w:rsidR="00DC567E">
        <w:rPr>
          <w:rFonts w:ascii="Times New Roman" w:hAnsi="Times New Roman"/>
          <w:b/>
        </w:rPr>
        <w:br/>
      </w:r>
      <w:r w:rsidR="00653469" w:rsidRPr="00653469">
        <w:rPr>
          <w:rFonts w:ascii="Times New Roman" w:eastAsia="Times New Roman" w:hAnsi="Times New Roman"/>
          <w:color w:val="000000"/>
          <w:sz w:val="26"/>
          <w:szCs w:val="26"/>
          <w:lang w:eastAsia="ru-RU"/>
        </w:rPr>
        <w:t xml:space="preserve">Заявка, набравшая наибольшее количество баллов, предполагает наилучшее исполнение условий </w:t>
      </w:r>
      <w:proofErr w:type="gramStart"/>
      <w:r w:rsidR="00653469" w:rsidRPr="00653469">
        <w:rPr>
          <w:rFonts w:ascii="Times New Roman" w:eastAsia="Times New Roman" w:hAnsi="Times New Roman"/>
          <w:color w:val="000000"/>
          <w:sz w:val="26"/>
          <w:szCs w:val="26"/>
          <w:lang w:eastAsia="ru-RU"/>
        </w:rPr>
        <w:t>Договора  и</w:t>
      </w:r>
      <w:proofErr w:type="gramEnd"/>
      <w:r w:rsidR="00653469" w:rsidRPr="00653469">
        <w:rPr>
          <w:rFonts w:ascii="Times New Roman" w:eastAsia="Times New Roman" w:hAnsi="Times New Roman"/>
          <w:color w:val="000000"/>
          <w:sz w:val="26"/>
          <w:szCs w:val="26"/>
          <w:lang w:eastAsia="ru-RU"/>
        </w:rPr>
        <w:t xml:space="preserve"> участник, представивший эту заявку, признается победителем. В случае если в нескольких заявках на участие в запросе предложений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запросе предложений, содержащих такие условия.</w:t>
      </w:r>
    </w:p>
    <w:p w14:paraId="1B44E71F" w14:textId="77777777" w:rsidR="00653469" w:rsidRPr="00653469" w:rsidRDefault="00653469" w:rsidP="00653469">
      <w:pPr>
        <w:widowControl w:val="0"/>
        <w:autoSpaceDE w:val="0"/>
        <w:autoSpaceDN w:val="0"/>
        <w:adjustRightInd w:val="0"/>
        <w:spacing w:after="0" w:line="240" w:lineRule="auto"/>
        <w:ind w:firstLine="708"/>
        <w:jc w:val="both"/>
        <w:rPr>
          <w:rFonts w:ascii="Times New Roman" w:eastAsia="Times New Roman" w:hAnsi="Times New Roman"/>
          <w:color w:val="000000"/>
          <w:sz w:val="26"/>
          <w:szCs w:val="26"/>
          <w:lang w:eastAsia="ru-RU"/>
        </w:rPr>
      </w:pPr>
      <w:r w:rsidRPr="00653469">
        <w:rPr>
          <w:rFonts w:ascii="Times New Roman" w:eastAsia="Times New Roman" w:hAnsi="Times New Roman"/>
          <w:color w:val="000000"/>
          <w:sz w:val="26"/>
          <w:szCs w:val="26"/>
          <w:lang w:eastAsia="ru-RU"/>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запроса предложений, умноженных на соответствующую им значимость.</w:t>
      </w:r>
    </w:p>
    <w:p w14:paraId="3D6348E8" w14:textId="77777777" w:rsidR="00653469" w:rsidRPr="00653469" w:rsidRDefault="00653469" w:rsidP="00653469">
      <w:pPr>
        <w:widowControl w:val="0"/>
        <w:autoSpaceDE w:val="0"/>
        <w:autoSpaceDN w:val="0"/>
        <w:adjustRightInd w:val="0"/>
        <w:spacing w:after="0" w:line="240" w:lineRule="auto"/>
        <w:ind w:firstLine="708"/>
        <w:jc w:val="both"/>
        <w:rPr>
          <w:rFonts w:ascii="Times New Roman" w:eastAsia="Times New Roman" w:hAnsi="Times New Roman"/>
          <w:color w:val="000000"/>
          <w:sz w:val="26"/>
          <w:szCs w:val="26"/>
          <w:lang w:eastAsia="ru-RU"/>
        </w:rPr>
      </w:pPr>
      <w:r w:rsidRPr="00653469">
        <w:rPr>
          <w:rFonts w:ascii="Times New Roman" w:eastAsia="Times New Roman" w:hAnsi="Times New Roman"/>
          <w:color w:val="000000"/>
          <w:sz w:val="26"/>
          <w:szCs w:val="26"/>
          <w:lang w:eastAsia="ru-RU"/>
        </w:rPr>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14:paraId="24F0D269" w14:textId="77777777" w:rsidR="00653469" w:rsidRPr="00653469" w:rsidRDefault="00653469" w:rsidP="00653469">
      <w:pPr>
        <w:widowControl w:val="0"/>
        <w:autoSpaceDE w:val="0"/>
        <w:autoSpaceDN w:val="0"/>
        <w:adjustRightInd w:val="0"/>
        <w:spacing w:after="0" w:line="240" w:lineRule="auto"/>
        <w:ind w:firstLine="708"/>
        <w:jc w:val="both"/>
        <w:rPr>
          <w:rFonts w:ascii="Times New Roman" w:eastAsia="Times New Roman" w:hAnsi="Times New Roman"/>
          <w:color w:val="000000"/>
          <w:sz w:val="26"/>
          <w:szCs w:val="26"/>
          <w:lang w:eastAsia="ru-RU"/>
        </w:rPr>
      </w:pPr>
      <w:r w:rsidRPr="00653469">
        <w:rPr>
          <w:rFonts w:ascii="Times New Roman" w:eastAsia="Times New Roman" w:hAnsi="Times New Roman"/>
          <w:color w:val="000000"/>
          <w:sz w:val="26"/>
          <w:szCs w:val="26"/>
          <w:lang w:eastAsia="ru-RU"/>
        </w:rPr>
        <w:t>Заявке, набравшей наибольший итоговый рейтинг, присваивается первый номер. Дальнейшее распределение порядковых номеров заявок осуществляется в порядке убывания итогового рейтинга</w:t>
      </w:r>
    </w:p>
    <w:p w14:paraId="45C4CFB9" w14:textId="77777777" w:rsidR="00653469" w:rsidRPr="00653469" w:rsidRDefault="00653469" w:rsidP="00653469">
      <w:pPr>
        <w:widowControl w:val="0"/>
        <w:autoSpaceDE w:val="0"/>
        <w:autoSpaceDN w:val="0"/>
        <w:adjustRightInd w:val="0"/>
        <w:spacing w:after="0" w:line="240" w:lineRule="auto"/>
        <w:ind w:firstLine="708"/>
        <w:jc w:val="both"/>
        <w:rPr>
          <w:rFonts w:ascii="Times New Roman" w:eastAsia="Times New Roman" w:hAnsi="Times New Roman"/>
          <w:color w:val="000000"/>
          <w:sz w:val="26"/>
          <w:szCs w:val="26"/>
          <w:lang w:eastAsia="ru-RU"/>
        </w:rPr>
      </w:pPr>
      <w:r w:rsidRPr="00653469">
        <w:rPr>
          <w:rFonts w:ascii="Times New Roman" w:eastAsia="Times New Roman" w:hAnsi="Times New Roman"/>
          <w:color w:val="000000"/>
          <w:sz w:val="26"/>
          <w:szCs w:val="26"/>
          <w:lang w:eastAsia="ru-RU"/>
        </w:rPr>
        <w:t>При оценке заявок заказчиком применяется следующая балльная система с учетом следующих показателей (критериев):</w:t>
      </w:r>
    </w:p>
    <w:tbl>
      <w:tblPr>
        <w:tblW w:w="104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3"/>
        <w:gridCol w:w="4936"/>
        <w:gridCol w:w="1510"/>
        <w:gridCol w:w="142"/>
        <w:gridCol w:w="3153"/>
      </w:tblGrid>
      <w:tr w:rsidR="00653469" w:rsidRPr="00653469" w14:paraId="63B5AA9A" w14:textId="77777777" w:rsidTr="00014ADB">
        <w:trPr>
          <w:trHeight w:val="416"/>
          <w:tblHeader/>
          <w:jc w:val="center"/>
        </w:trPr>
        <w:tc>
          <w:tcPr>
            <w:tcW w:w="693" w:type="dxa"/>
            <w:shd w:val="clear" w:color="auto" w:fill="auto"/>
            <w:vAlign w:val="center"/>
            <w:hideMark/>
          </w:tcPr>
          <w:p w14:paraId="2A61D449" w14:textId="77777777" w:rsidR="00653469" w:rsidRPr="00653469" w:rsidRDefault="00653469" w:rsidP="00653469">
            <w:pPr>
              <w:spacing w:after="0" w:line="240" w:lineRule="auto"/>
              <w:jc w:val="center"/>
              <w:rPr>
                <w:rFonts w:ascii="Times New Roman" w:eastAsia="Times New Roman" w:hAnsi="Times New Roman" w:cs="Courier New"/>
                <w:b/>
                <w:sz w:val="20"/>
                <w:szCs w:val="20"/>
                <w:lang w:val="en-US" w:eastAsia="ru-RU" w:bidi="en-US"/>
              </w:rPr>
            </w:pPr>
            <w:r w:rsidRPr="00653469">
              <w:rPr>
                <w:rFonts w:ascii="Times New Roman" w:eastAsia="Times New Roman" w:hAnsi="Times New Roman" w:cs="Courier New"/>
                <w:b/>
                <w:sz w:val="20"/>
                <w:szCs w:val="20"/>
                <w:lang w:val="en-US" w:eastAsia="ru-RU" w:bidi="en-US"/>
              </w:rPr>
              <w:t>№</w:t>
            </w:r>
          </w:p>
        </w:tc>
        <w:tc>
          <w:tcPr>
            <w:tcW w:w="4936" w:type="dxa"/>
            <w:shd w:val="clear" w:color="auto" w:fill="auto"/>
            <w:vAlign w:val="center"/>
            <w:hideMark/>
          </w:tcPr>
          <w:p w14:paraId="0619B377" w14:textId="77777777" w:rsidR="00653469" w:rsidRPr="00653469" w:rsidRDefault="00653469" w:rsidP="00653469">
            <w:pPr>
              <w:spacing w:after="0" w:line="240" w:lineRule="auto"/>
              <w:jc w:val="center"/>
              <w:rPr>
                <w:rFonts w:ascii="Times New Roman" w:eastAsia="Times New Roman" w:hAnsi="Times New Roman" w:cs="Courier New"/>
                <w:sz w:val="20"/>
                <w:szCs w:val="20"/>
                <w:lang w:val="en-US" w:eastAsia="ru-RU" w:bidi="en-US"/>
              </w:rPr>
            </w:pPr>
            <w:proofErr w:type="spellStart"/>
            <w:r w:rsidRPr="00653469">
              <w:rPr>
                <w:rFonts w:ascii="Times New Roman" w:eastAsia="Times New Roman" w:hAnsi="Times New Roman" w:cs="Courier New"/>
                <w:sz w:val="20"/>
                <w:szCs w:val="20"/>
                <w:lang w:val="en-US" w:eastAsia="ru-RU" w:bidi="en-US"/>
              </w:rPr>
              <w:t>Наименование</w:t>
            </w:r>
            <w:proofErr w:type="spellEnd"/>
          </w:p>
        </w:tc>
        <w:tc>
          <w:tcPr>
            <w:tcW w:w="1510" w:type="dxa"/>
            <w:shd w:val="clear" w:color="auto" w:fill="auto"/>
            <w:vAlign w:val="center"/>
            <w:hideMark/>
          </w:tcPr>
          <w:p w14:paraId="23067F86" w14:textId="77777777" w:rsidR="00653469" w:rsidRPr="00653469" w:rsidRDefault="00653469" w:rsidP="00653469">
            <w:pPr>
              <w:spacing w:after="0" w:line="240" w:lineRule="auto"/>
              <w:jc w:val="center"/>
              <w:rPr>
                <w:rFonts w:ascii="Times New Roman" w:eastAsia="Times New Roman" w:hAnsi="Times New Roman" w:cs="Courier New"/>
                <w:b/>
                <w:sz w:val="20"/>
                <w:szCs w:val="20"/>
                <w:lang w:val="en-US" w:eastAsia="ru-RU" w:bidi="en-US"/>
              </w:rPr>
            </w:pPr>
            <w:proofErr w:type="spellStart"/>
            <w:r w:rsidRPr="00653469">
              <w:rPr>
                <w:rFonts w:ascii="Times New Roman" w:eastAsia="Times New Roman" w:hAnsi="Times New Roman" w:cs="Courier New"/>
                <w:b/>
                <w:sz w:val="20"/>
                <w:szCs w:val="20"/>
                <w:lang w:val="en-US" w:eastAsia="ru-RU" w:bidi="en-US"/>
              </w:rPr>
              <w:t>Значимость</w:t>
            </w:r>
            <w:proofErr w:type="spellEnd"/>
          </w:p>
        </w:tc>
        <w:tc>
          <w:tcPr>
            <w:tcW w:w="3295" w:type="dxa"/>
            <w:gridSpan w:val="2"/>
            <w:shd w:val="clear" w:color="auto" w:fill="auto"/>
            <w:vAlign w:val="center"/>
            <w:hideMark/>
          </w:tcPr>
          <w:p w14:paraId="4B57005C" w14:textId="77777777" w:rsidR="00653469" w:rsidRPr="00653469" w:rsidRDefault="00653469" w:rsidP="00653469">
            <w:pPr>
              <w:spacing w:after="0" w:line="240" w:lineRule="auto"/>
              <w:jc w:val="center"/>
              <w:rPr>
                <w:rFonts w:ascii="Times New Roman" w:eastAsia="Times New Roman" w:hAnsi="Times New Roman" w:cs="Courier New"/>
                <w:b/>
                <w:sz w:val="20"/>
                <w:szCs w:val="20"/>
                <w:lang w:val="en-US" w:eastAsia="ru-RU" w:bidi="en-US"/>
              </w:rPr>
            </w:pPr>
            <w:proofErr w:type="spellStart"/>
            <w:r w:rsidRPr="00653469">
              <w:rPr>
                <w:rFonts w:ascii="Times New Roman" w:eastAsia="Times New Roman" w:hAnsi="Times New Roman" w:cs="Courier New"/>
                <w:b/>
                <w:sz w:val="20"/>
                <w:szCs w:val="20"/>
                <w:lang w:val="en-US" w:eastAsia="ru-RU" w:bidi="en-US"/>
              </w:rPr>
              <w:t>Формула</w:t>
            </w:r>
            <w:proofErr w:type="spellEnd"/>
          </w:p>
        </w:tc>
      </w:tr>
      <w:tr w:rsidR="00653469" w:rsidRPr="00653469" w14:paraId="4218EADD" w14:textId="77777777" w:rsidTr="00014ADB">
        <w:trPr>
          <w:trHeight w:val="136"/>
          <w:tblHeader/>
          <w:jc w:val="center"/>
        </w:trPr>
        <w:tc>
          <w:tcPr>
            <w:tcW w:w="693" w:type="dxa"/>
            <w:shd w:val="clear" w:color="auto" w:fill="auto"/>
            <w:vAlign w:val="center"/>
            <w:hideMark/>
          </w:tcPr>
          <w:p w14:paraId="4B5EC656" w14:textId="77777777" w:rsidR="00653469" w:rsidRPr="00653469" w:rsidRDefault="00653469" w:rsidP="00653469">
            <w:pPr>
              <w:spacing w:after="0" w:line="240" w:lineRule="auto"/>
              <w:jc w:val="center"/>
              <w:rPr>
                <w:rFonts w:ascii="Times New Roman" w:eastAsia="Times New Roman" w:hAnsi="Times New Roman" w:cs="Courier New"/>
                <w:b/>
                <w:sz w:val="20"/>
                <w:szCs w:val="20"/>
                <w:lang w:val="en-US" w:eastAsia="ru-RU" w:bidi="en-US"/>
              </w:rPr>
            </w:pPr>
            <w:r w:rsidRPr="00653469">
              <w:rPr>
                <w:rFonts w:ascii="Times New Roman" w:eastAsia="Times New Roman" w:hAnsi="Times New Roman" w:cs="Courier New"/>
                <w:b/>
                <w:sz w:val="20"/>
                <w:szCs w:val="20"/>
                <w:lang w:val="en-US" w:eastAsia="ru-RU" w:bidi="en-US"/>
              </w:rPr>
              <w:t>1</w:t>
            </w:r>
          </w:p>
        </w:tc>
        <w:tc>
          <w:tcPr>
            <w:tcW w:w="4936" w:type="dxa"/>
            <w:shd w:val="clear" w:color="auto" w:fill="auto"/>
            <w:vAlign w:val="center"/>
            <w:hideMark/>
          </w:tcPr>
          <w:p w14:paraId="0DEBBCC5" w14:textId="77777777" w:rsidR="00653469" w:rsidRPr="00653469" w:rsidRDefault="00653469" w:rsidP="00653469">
            <w:pPr>
              <w:spacing w:after="0" w:line="240" w:lineRule="auto"/>
              <w:jc w:val="center"/>
              <w:rPr>
                <w:rFonts w:ascii="Times New Roman" w:eastAsia="Times New Roman" w:hAnsi="Times New Roman" w:cs="Courier New"/>
                <w:sz w:val="20"/>
                <w:szCs w:val="20"/>
                <w:lang w:val="en-US" w:eastAsia="ru-RU" w:bidi="en-US"/>
              </w:rPr>
            </w:pPr>
            <w:r w:rsidRPr="00653469">
              <w:rPr>
                <w:rFonts w:ascii="Times New Roman" w:eastAsia="Times New Roman" w:hAnsi="Times New Roman" w:cs="Courier New"/>
                <w:sz w:val="20"/>
                <w:szCs w:val="20"/>
                <w:lang w:val="en-US" w:eastAsia="ru-RU" w:bidi="en-US"/>
              </w:rPr>
              <w:t>2</w:t>
            </w:r>
          </w:p>
        </w:tc>
        <w:tc>
          <w:tcPr>
            <w:tcW w:w="1510" w:type="dxa"/>
            <w:shd w:val="clear" w:color="auto" w:fill="auto"/>
            <w:vAlign w:val="center"/>
            <w:hideMark/>
          </w:tcPr>
          <w:p w14:paraId="27B577C8" w14:textId="77777777" w:rsidR="00653469" w:rsidRPr="00653469" w:rsidRDefault="00653469" w:rsidP="00653469">
            <w:pPr>
              <w:spacing w:after="0" w:line="240" w:lineRule="auto"/>
              <w:jc w:val="center"/>
              <w:rPr>
                <w:rFonts w:ascii="Times New Roman" w:eastAsia="Times New Roman" w:hAnsi="Times New Roman" w:cs="Courier New"/>
                <w:b/>
                <w:sz w:val="20"/>
                <w:szCs w:val="20"/>
                <w:lang w:val="en-US" w:eastAsia="ru-RU" w:bidi="en-US"/>
              </w:rPr>
            </w:pPr>
            <w:r w:rsidRPr="00653469">
              <w:rPr>
                <w:rFonts w:ascii="Times New Roman" w:eastAsia="Times New Roman" w:hAnsi="Times New Roman" w:cs="Courier New"/>
                <w:b/>
                <w:sz w:val="20"/>
                <w:szCs w:val="20"/>
                <w:lang w:val="en-US" w:eastAsia="ru-RU" w:bidi="en-US"/>
              </w:rPr>
              <w:t>3</w:t>
            </w:r>
          </w:p>
        </w:tc>
        <w:tc>
          <w:tcPr>
            <w:tcW w:w="3295" w:type="dxa"/>
            <w:gridSpan w:val="2"/>
            <w:shd w:val="clear" w:color="auto" w:fill="auto"/>
            <w:vAlign w:val="center"/>
            <w:hideMark/>
          </w:tcPr>
          <w:p w14:paraId="77C0FF8E" w14:textId="77777777" w:rsidR="00653469" w:rsidRPr="00653469" w:rsidRDefault="00653469" w:rsidP="00653469">
            <w:pPr>
              <w:spacing w:after="0" w:line="240" w:lineRule="auto"/>
              <w:jc w:val="center"/>
              <w:rPr>
                <w:rFonts w:ascii="Times New Roman" w:eastAsia="Times New Roman" w:hAnsi="Times New Roman" w:cs="Courier New"/>
                <w:b/>
                <w:sz w:val="20"/>
                <w:szCs w:val="20"/>
                <w:lang w:val="en-US" w:eastAsia="ru-RU" w:bidi="en-US"/>
              </w:rPr>
            </w:pPr>
            <w:r w:rsidRPr="00653469">
              <w:rPr>
                <w:rFonts w:ascii="Times New Roman" w:eastAsia="Times New Roman" w:hAnsi="Times New Roman" w:cs="Courier New"/>
                <w:b/>
                <w:sz w:val="20"/>
                <w:szCs w:val="20"/>
                <w:lang w:val="en-US" w:eastAsia="ru-RU" w:bidi="en-US"/>
              </w:rPr>
              <w:t>4</w:t>
            </w:r>
          </w:p>
        </w:tc>
      </w:tr>
      <w:tr w:rsidR="00653469" w:rsidRPr="00653469" w14:paraId="028BECEC" w14:textId="77777777" w:rsidTr="00014ADB">
        <w:trPr>
          <w:trHeight w:val="510"/>
          <w:jc w:val="center"/>
        </w:trPr>
        <w:tc>
          <w:tcPr>
            <w:tcW w:w="693" w:type="dxa"/>
            <w:shd w:val="clear" w:color="auto" w:fill="C6D9F1"/>
            <w:vAlign w:val="center"/>
            <w:hideMark/>
          </w:tcPr>
          <w:p w14:paraId="50F6F8ED" w14:textId="77777777" w:rsidR="00653469" w:rsidRPr="00653469" w:rsidRDefault="00653469" w:rsidP="00653469">
            <w:pPr>
              <w:spacing w:after="0" w:line="240" w:lineRule="auto"/>
              <w:rPr>
                <w:rFonts w:ascii="Times New Roman" w:eastAsia="Times New Roman" w:hAnsi="Times New Roman"/>
                <w:sz w:val="24"/>
                <w:szCs w:val="24"/>
                <w:lang w:val="en-US" w:eastAsia="ru-RU" w:bidi="en-US"/>
              </w:rPr>
            </w:pPr>
            <w:r w:rsidRPr="00653469">
              <w:rPr>
                <w:rFonts w:ascii="Times New Roman" w:eastAsia="Times New Roman" w:hAnsi="Times New Roman"/>
                <w:sz w:val="24"/>
                <w:lang w:val="en-US" w:eastAsia="ru-RU" w:bidi="en-US"/>
              </w:rPr>
              <w:t>1</w:t>
            </w:r>
          </w:p>
        </w:tc>
        <w:tc>
          <w:tcPr>
            <w:tcW w:w="4936" w:type="dxa"/>
            <w:shd w:val="clear" w:color="auto" w:fill="C6D9F1"/>
            <w:vAlign w:val="center"/>
            <w:hideMark/>
          </w:tcPr>
          <w:p w14:paraId="2DB8715E"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t>Итоговый рейтинг по критерию «цена договора», баллы</w:t>
            </w:r>
          </w:p>
        </w:tc>
        <w:tc>
          <w:tcPr>
            <w:tcW w:w="1510" w:type="dxa"/>
            <w:shd w:val="clear" w:color="auto" w:fill="C6D9F1"/>
            <w:noWrap/>
            <w:vAlign w:val="center"/>
            <w:hideMark/>
          </w:tcPr>
          <w:p w14:paraId="17E1F1C0" w14:textId="77777777" w:rsidR="00653469" w:rsidRPr="00653469" w:rsidRDefault="00103905" w:rsidP="00653469">
            <w:pPr>
              <w:spacing w:after="0" w:line="240" w:lineRule="auto"/>
              <w:rPr>
                <w:rFonts w:ascii="Times New Roman" w:eastAsia="Times New Roman" w:hAnsi="Times New Roman"/>
                <w:color w:val="000000"/>
                <w:sz w:val="24"/>
                <w:szCs w:val="24"/>
                <w:lang w:val="en-US" w:eastAsia="ru-RU" w:bidi="en-US"/>
              </w:rPr>
            </w:pPr>
            <m:oMathPara>
              <m:oMath>
                <m:sSub>
                  <m:sSubPr>
                    <m:ctrlPr>
                      <w:ins w:id="43" w:author="Соколова Мария Александровна" w:date="2015-04-23T10:56:00Z">
                        <w:rPr>
                          <w:rFonts w:ascii="Cambria Math" w:hAnsi="Cambria Math"/>
                          <w:i/>
                          <w:sz w:val="24"/>
                          <w:lang w:val="en-US" w:bidi="en-US"/>
                        </w:rPr>
                      </w:ins>
                    </m:ctrlPr>
                  </m:sSubPr>
                  <m:e>
                    <m:r>
                      <w:ins w:id="44" w:author="Соколова Мария Александровна" w:date="2015-04-23T10:56:00Z">
                        <w:rPr>
                          <w:rFonts w:ascii="Cambria Math" w:hAnsi="Cambria Math"/>
                          <w:sz w:val="24"/>
                          <w:lang w:val="en-US" w:bidi="en-US"/>
                        </w:rPr>
                        <m:t>K</m:t>
                      </w:ins>
                    </m:r>
                  </m:e>
                  <m:sub>
                    <m:r>
                      <w:ins w:id="45" w:author="Соколова Мария Александровна" w:date="2015-04-23T10:56:00Z">
                        <w:rPr>
                          <w:rFonts w:ascii="Cambria Math" w:hAnsi="Cambria Math"/>
                          <w:sz w:val="24"/>
                          <w:lang w:val="en-US" w:bidi="en-US"/>
                        </w:rPr>
                        <m:t>A</m:t>
                      </w:ins>
                    </m:r>
                  </m:sub>
                </m:sSub>
                <m:r>
                  <w:ins w:id="46" w:author="Соколова Мария Александровна" w:date="2015-04-23T10:56:00Z">
                    <w:rPr>
                      <w:rFonts w:ascii="Cambria Math" w:hAnsi="Cambria Math"/>
                      <w:sz w:val="24"/>
                      <w:lang w:val="en-US" w:bidi="en-US"/>
                    </w:rPr>
                    <m:t>=0,40</m:t>
                  </w:ins>
                </m:r>
              </m:oMath>
            </m:oMathPara>
          </w:p>
        </w:tc>
        <w:tc>
          <w:tcPr>
            <w:tcW w:w="3295" w:type="dxa"/>
            <w:gridSpan w:val="2"/>
            <w:shd w:val="clear" w:color="auto" w:fill="C6D9F1"/>
            <w:vAlign w:val="center"/>
            <w:hideMark/>
          </w:tcPr>
          <w:p w14:paraId="52041AFB" w14:textId="77777777" w:rsidR="00653469" w:rsidRPr="00653469" w:rsidRDefault="00103905" w:rsidP="00653469">
            <w:pPr>
              <w:spacing w:after="0" w:line="240" w:lineRule="auto"/>
              <w:rPr>
                <w:rFonts w:ascii="Times New Roman" w:eastAsia="Times New Roman" w:hAnsi="Times New Roman"/>
                <w:color w:val="C5D9F1"/>
                <w:sz w:val="24"/>
                <w:szCs w:val="24"/>
                <w:lang w:val="en-US" w:eastAsia="ru-RU" w:bidi="en-US"/>
              </w:rPr>
            </w:pPr>
            <m:oMathPara>
              <m:oMath>
                <m:sSub>
                  <m:sSubPr>
                    <m:ctrlPr>
                      <w:ins w:id="47" w:author="Соколова Мария Александровна" w:date="2015-04-23T10:56:00Z">
                        <w:rPr>
                          <w:rFonts w:ascii="Cambria Math" w:hAnsi="Cambria Math"/>
                          <w:b/>
                          <w:i/>
                          <w:sz w:val="24"/>
                          <w:lang w:val="en-US" w:bidi="en-US"/>
                        </w:rPr>
                      </w:ins>
                    </m:ctrlPr>
                  </m:sSubPr>
                  <m:e>
                    <m:r>
                      <w:ins w:id="48" w:author="Соколова Мария Александровна" w:date="2015-04-23T10:56:00Z">
                        <m:rPr>
                          <m:sty m:val="bi"/>
                        </m:rPr>
                        <w:rPr>
                          <w:rFonts w:ascii="Cambria Math" w:hAnsi="Cambria Math"/>
                          <w:sz w:val="24"/>
                          <w:lang w:val="en-US" w:bidi="en-US"/>
                        </w:rPr>
                        <m:t>K</m:t>
                      </w:ins>
                    </m:r>
                  </m:e>
                  <m:sub>
                    <m:r>
                      <w:ins w:id="49" w:author="Соколова Мария Александровна" w:date="2015-04-23T10:56:00Z">
                        <m:rPr>
                          <m:sty m:val="bi"/>
                        </m:rPr>
                        <w:rPr>
                          <w:rFonts w:ascii="Cambria Math" w:hAnsi="Cambria Math"/>
                          <w:sz w:val="24"/>
                          <w:lang w:val="en-US" w:bidi="en-US"/>
                        </w:rPr>
                        <m:t>1</m:t>
                      </w:ins>
                    </m:r>
                  </m:sub>
                </m:sSub>
                <m:r>
                  <w:ins w:id="50" w:author="Соколова Мария Александровна" w:date="2015-04-23T10:56:00Z">
                    <m:rPr>
                      <m:sty m:val="bi"/>
                    </m:rPr>
                    <w:rPr>
                      <w:rFonts w:ascii="Cambria Math" w:hAnsi="Cambria Math"/>
                      <w:sz w:val="24"/>
                      <w:lang w:val="en-US" w:bidi="en-US"/>
                    </w:rPr>
                    <m:t>=</m:t>
                  </w:ins>
                </m:r>
                <m:sSub>
                  <m:sSubPr>
                    <m:ctrlPr>
                      <w:ins w:id="51" w:author="Соколова Мария Александровна" w:date="2015-04-23T10:56:00Z">
                        <w:rPr>
                          <w:rFonts w:ascii="Cambria Math" w:hAnsi="Cambria Math"/>
                          <w:b/>
                          <w:i/>
                          <w:sz w:val="24"/>
                          <w:lang w:val="en-US" w:bidi="en-US"/>
                        </w:rPr>
                      </w:ins>
                    </m:ctrlPr>
                  </m:sSubPr>
                  <m:e>
                    <m:r>
                      <w:ins w:id="52" w:author="Соколова Мария Александровна" w:date="2015-04-23T10:56:00Z">
                        <m:rPr>
                          <m:sty m:val="bi"/>
                        </m:rPr>
                        <w:rPr>
                          <w:rFonts w:ascii="Cambria Math" w:hAnsi="Cambria Math"/>
                          <w:sz w:val="24"/>
                          <w:lang w:val="en-US" w:bidi="en-US"/>
                        </w:rPr>
                        <m:t>K</m:t>
                      </w:ins>
                    </m:r>
                  </m:e>
                  <m:sub>
                    <m:r>
                      <w:ins w:id="53" w:author="Соколова Мария Александровна" w:date="2015-04-23T10:56:00Z">
                        <m:rPr>
                          <m:sty m:val="bi"/>
                        </m:rPr>
                        <w:rPr>
                          <w:rFonts w:ascii="Cambria Math" w:hAnsi="Cambria Math"/>
                          <w:sz w:val="24"/>
                          <w:lang w:val="en-US" w:bidi="en-US"/>
                        </w:rPr>
                        <m:t>A</m:t>
                      </w:ins>
                    </m:r>
                  </m:sub>
                </m:sSub>
                <m:r>
                  <w:ins w:id="54" w:author="Соколова Мария Александровна" w:date="2015-04-23T10:56:00Z">
                    <m:rPr>
                      <m:sty m:val="bi"/>
                    </m:rPr>
                    <w:rPr>
                      <w:rFonts w:ascii="Cambria Math" w:hAnsi="Cambria Math"/>
                      <w:sz w:val="24"/>
                      <w:lang w:val="en-US" w:bidi="en-US"/>
                    </w:rPr>
                    <m:t>×</m:t>
                  </w:ins>
                </m:r>
                <m:sSub>
                  <m:sSubPr>
                    <m:ctrlPr>
                      <w:ins w:id="55" w:author="Соколова Мария Александровна" w:date="2015-04-23T10:56:00Z">
                        <w:rPr>
                          <w:rFonts w:ascii="Cambria Math" w:hAnsi="Cambria Math"/>
                          <w:b/>
                          <w:i/>
                          <w:sz w:val="24"/>
                          <w:lang w:val="en-US" w:bidi="en-US"/>
                        </w:rPr>
                      </w:ins>
                    </m:ctrlPr>
                  </m:sSubPr>
                  <m:e>
                    <m:r>
                      <w:ins w:id="56" w:author="Соколова Мария Александровна" w:date="2015-04-23T10:56:00Z">
                        <m:rPr>
                          <m:sty m:val="bi"/>
                        </m:rPr>
                        <w:rPr>
                          <w:rFonts w:ascii="Cambria Math" w:hAnsi="Cambria Math"/>
                          <w:sz w:val="24"/>
                          <w:lang w:val="en-US" w:bidi="en-US"/>
                        </w:rPr>
                        <m:t>R</m:t>
                      </w:ins>
                    </m:r>
                  </m:e>
                  <m:sub>
                    <m:r>
                      <w:ins w:id="57" w:author="Соколова Мария Александровна" w:date="2015-04-23T10:56:00Z">
                        <m:rPr>
                          <m:sty m:val="bi"/>
                        </m:rPr>
                        <w:rPr>
                          <w:rFonts w:ascii="Cambria Math" w:hAnsi="Cambria Math"/>
                          <w:sz w:val="24"/>
                          <w:lang w:val="en-US" w:bidi="en-US"/>
                        </w:rPr>
                        <m:t>A</m:t>
                      </w:ins>
                    </m:r>
                  </m:sub>
                </m:sSub>
              </m:oMath>
            </m:oMathPara>
          </w:p>
        </w:tc>
      </w:tr>
      <w:tr w:rsidR="00653469" w:rsidRPr="00653469" w14:paraId="534DB6A1" w14:textId="77777777" w:rsidTr="00014ADB">
        <w:trPr>
          <w:trHeight w:val="659"/>
          <w:jc w:val="center"/>
        </w:trPr>
        <w:tc>
          <w:tcPr>
            <w:tcW w:w="693" w:type="dxa"/>
            <w:shd w:val="clear" w:color="auto" w:fill="auto"/>
            <w:vAlign w:val="center"/>
            <w:hideMark/>
          </w:tcPr>
          <w:p w14:paraId="4D0CD620" w14:textId="77777777" w:rsidR="00653469" w:rsidRPr="00653469" w:rsidRDefault="00653469" w:rsidP="00653469">
            <w:pPr>
              <w:spacing w:after="0" w:line="240" w:lineRule="auto"/>
              <w:rPr>
                <w:rFonts w:ascii="Times New Roman" w:eastAsia="Times New Roman" w:hAnsi="Times New Roman"/>
                <w:i/>
                <w:iCs/>
                <w:sz w:val="24"/>
                <w:szCs w:val="24"/>
                <w:lang w:val="en-US" w:eastAsia="ru-RU" w:bidi="en-US"/>
              </w:rPr>
            </w:pPr>
          </w:p>
        </w:tc>
        <w:tc>
          <w:tcPr>
            <w:tcW w:w="4936" w:type="dxa"/>
            <w:shd w:val="clear" w:color="auto" w:fill="auto"/>
            <w:vAlign w:val="center"/>
            <w:hideMark/>
          </w:tcPr>
          <w:p w14:paraId="007F72E8" w14:textId="77777777" w:rsidR="00653469" w:rsidRPr="00653469" w:rsidRDefault="00653469" w:rsidP="00653469">
            <w:pPr>
              <w:spacing w:after="0" w:line="240" w:lineRule="auto"/>
              <w:rPr>
                <w:rFonts w:ascii="Times New Roman" w:eastAsia="Times New Roman" w:hAnsi="Times New Roman"/>
                <w:i/>
                <w:iCs/>
                <w:sz w:val="24"/>
                <w:szCs w:val="24"/>
                <w:lang w:eastAsia="ru-RU" w:bidi="en-US"/>
              </w:rPr>
            </w:pPr>
            <w:r w:rsidRPr="00653469">
              <w:rPr>
                <w:rFonts w:ascii="Times New Roman" w:eastAsia="Times New Roman" w:hAnsi="Times New Roman"/>
                <w:i/>
                <w:iCs/>
                <w:sz w:val="24"/>
                <w:lang w:eastAsia="ru-RU" w:bidi="en-US"/>
              </w:rPr>
              <w:t>рейтинг, присуждаемый заявке по критерию «цена договора»</w:t>
            </w:r>
          </w:p>
        </w:tc>
        <w:tc>
          <w:tcPr>
            <w:tcW w:w="1510" w:type="dxa"/>
            <w:shd w:val="clear" w:color="auto" w:fill="auto"/>
            <w:vAlign w:val="center"/>
            <w:hideMark/>
          </w:tcPr>
          <w:p w14:paraId="3467DA44" w14:textId="77777777" w:rsidR="00653469" w:rsidRPr="00653469" w:rsidRDefault="00653469" w:rsidP="00653469">
            <w:pPr>
              <w:spacing w:after="0" w:line="240" w:lineRule="auto"/>
              <w:rPr>
                <w:rFonts w:ascii="Times New Roman" w:eastAsia="Times New Roman" w:hAnsi="Times New Roman"/>
                <w:i/>
                <w:iCs/>
                <w:sz w:val="24"/>
                <w:szCs w:val="24"/>
                <w:lang w:eastAsia="ru-RU" w:bidi="en-US"/>
              </w:rPr>
            </w:pPr>
          </w:p>
        </w:tc>
        <w:tc>
          <w:tcPr>
            <w:tcW w:w="3295" w:type="dxa"/>
            <w:gridSpan w:val="2"/>
            <w:shd w:val="clear" w:color="auto" w:fill="auto"/>
            <w:noWrap/>
            <w:vAlign w:val="center"/>
            <w:hideMark/>
          </w:tcPr>
          <w:p w14:paraId="0F2D2E16" w14:textId="77777777" w:rsidR="00653469" w:rsidRPr="00653469" w:rsidRDefault="00103905" w:rsidP="00653469">
            <w:pPr>
              <w:spacing w:after="0" w:line="240" w:lineRule="auto"/>
              <w:rPr>
                <w:rFonts w:ascii="Times New Roman" w:eastAsia="Times New Roman" w:hAnsi="Times New Roman"/>
                <w:color w:val="000000"/>
                <w:sz w:val="24"/>
                <w:szCs w:val="24"/>
                <w:lang w:val="en-US" w:eastAsia="ru-RU" w:bidi="en-US"/>
              </w:rPr>
            </w:pPr>
            <m:oMathPara>
              <m:oMath>
                <m:sSub>
                  <m:sSubPr>
                    <m:ctrlPr>
                      <w:ins w:id="58" w:author="Соколова Мария Александровна" w:date="2015-04-23T10:56:00Z">
                        <w:rPr>
                          <w:rFonts w:ascii="Cambria Math" w:hAnsi="Cambria Math"/>
                          <w:i/>
                          <w:sz w:val="24"/>
                          <w:lang w:val="en-US" w:bidi="en-US"/>
                        </w:rPr>
                      </w:ins>
                    </m:ctrlPr>
                  </m:sSubPr>
                  <m:e>
                    <m:r>
                      <w:ins w:id="59" w:author="Соколова Мария Александровна" w:date="2015-04-23T10:56:00Z">
                        <w:rPr>
                          <w:rFonts w:ascii="Cambria Math" w:hAnsi="Cambria Math"/>
                          <w:sz w:val="24"/>
                          <w:lang w:val="en-US" w:bidi="en-US"/>
                        </w:rPr>
                        <m:t>R</m:t>
                      </w:ins>
                    </m:r>
                  </m:e>
                  <m:sub>
                    <m:r>
                      <w:ins w:id="60" w:author="Соколова Мария Александровна" w:date="2015-04-23T10:56:00Z">
                        <w:rPr>
                          <w:rFonts w:ascii="Cambria Math" w:hAnsi="Cambria Math"/>
                          <w:sz w:val="24"/>
                          <w:lang w:val="en-US" w:bidi="en-US"/>
                        </w:rPr>
                        <m:t>A</m:t>
                      </w:ins>
                    </m:r>
                  </m:sub>
                </m:sSub>
                <m:r>
                  <w:ins w:id="61" w:author="Соколова Мария Александровна" w:date="2015-04-23T10:56:00Z">
                    <w:rPr>
                      <w:rFonts w:ascii="Cambria Math" w:hAnsi="Times New Roman"/>
                      <w:sz w:val="24"/>
                      <w:lang w:val="en-US" w:bidi="en-US"/>
                    </w:rPr>
                    <m:t>=</m:t>
                  </w:ins>
                </m:r>
                <m:f>
                  <m:fPr>
                    <m:ctrlPr>
                      <w:ins w:id="62" w:author="Соколова Мария Александровна" w:date="2015-04-23T10:56:00Z">
                        <w:rPr>
                          <w:rFonts w:ascii="Cambria Math" w:hAnsi="Cambria Math"/>
                          <w:i/>
                          <w:sz w:val="24"/>
                          <w:lang w:val="en-US" w:bidi="en-US"/>
                        </w:rPr>
                      </w:ins>
                    </m:ctrlPr>
                  </m:fPr>
                  <m:num>
                    <m:sSub>
                      <m:sSubPr>
                        <m:ctrlPr>
                          <w:ins w:id="63" w:author="Соколова Мария Александровна" w:date="2015-04-23T10:56:00Z">
                            <w:rPr>
                              <w:rFonts w:ascii="Cambria Math" w:hAnsi="Cambria Math"/>
                              <w:i/>
                              <w:sz w:val="24"/>
                              <w:lang w:val="en-US" w:bidi="en-US"/>
                            </w:rPr>
                          </w:ins>
                        </m:ctrlPr>
                      </m:sSubPr>
                      <m:e>
                        <m:r>
                          <w:ins w:id="64" w:author="Соколова Мария Александровна" w:date="2015-04-23T10:56:00Z">
                            <w:rPr>
                              <w:rFonts w:ascii="Cambria Math" w:hAnsi="Cambria Math"/>
                              <w:sz w:val="24"/>
                              <w:lang w:val="en-US" w:bidi="en-US"/>
                            </w:rPr>
                            <m:t>A</m:t>
                          </w:ins>
                        </m:r>
                      </m:e>
                      <m:sub>
                        <m:r>
                          <w:ins w:id="65" w:author="Соколова Мария Александровна" w:date="2015-04-23T10:56:00Z">
                            <w:rPr>
                              <w:rFonts w:ascii="Cambria Math" w:hAnsi="Cambria Math"/>
                              <w:sz w:val="24"/>
                              <w:lang w:val="en-US" w:bidi="en-US"/>
                            </w:rPr>
                            <m:t>max</m:t>
                          </w:ins>
                        </m:r>
                      </m:sub>
                    </m:sSub>
                    <m:r>
                      <w:ins w:id="66" w:author="Соколова Мария Александровна" w:date="2015-04-23T10:56:00Z">
                        <w:rPr>
                          <w:rFonts w:ascii="Cambria Math" w:hAnsi="Cambria Math"/>
                          <w:sz w:val="24"/>
                          <w:lang w:val="en-US" w:bidi="en-US"/>
                        </w:rPr>
                        <m:t>-</m:t>
                      </w:ins>
                    </m:r>
                    <m:sSub>
                      <m:sSubPr>
                        <m:ctrlPr>
                          <w:ins w:id="67" w:author="Соколова Мария Александровна" w:date="2015-04-23T10:56:00Z">
                            <w:rPr>
                              <w:rFonts w:ascii="Cambria Math" w:hAnsi="Cambria Math"/>
                              <w:i/>
                              <w:sz w:val="24"/>
                              <w:lang w:val="en-US" w:bidi="en-US"/>
                            </w:rPr>
                          </w:ins>
                        </m:ctrlPr>
                      </m:sSubPr>
                      <m:e>
                        <m:r>
                          <w:ins w:id="68" w:author="Соколова Мария Александровна" w:date="2015-04-23T10:56:00Z">
                            <w:rPr>
                              <w:rFonts w:ascii="Cambria Math" w:hAnsi="Cambria Math"/>
                              <w:sz w:val="24"/>
                              <w:lang w:val="en-US" w:bidi="en-US"/>
                            </w:rPr>
                            <m:t>A</m:t>
                          </w:ins>
                        </m:r>
                      </m:e>
                      <m:sub>
                        <m:r>
                          <w:ins w:id="69" w:author="Соколова Мария Александровна" w:date="2015-04-23T10:56:00Z">
                            <w:rPr>
                              <w:rFonts w:ascii="Cambria Math" w:hAnsi="Cambria Math"/>
                              <w:sz w:val="24"/>
                              <w:lang w:val="en-US" w:bidi="en-US"/>
                            </w:rPr>
                            <m:t>i</m:t>
                          </w:ins>
                        </m:r>
                      </m:sub>
                    </m:sSub>
                  </m:num>
                  <m:den>
                    <m:sSub>
                      <m:sSubPr>
                        <m:ctrlPr>
                          <w:ins w:id="70" w:author="Соколова Мария Александровна" w:date="2015-04-23T10:56:00Z">
                            <w:rPr>
                              <w:rFonts w:ascii="Cambria Math" w:hAnsi="Cambria Math"/>
                              <w:i/>
                              <w:sz w:val="24"/>
                              <w:lang w:val="en-US" w:bidi="en-US"/>
                            </w:rPr>
                          </w:ins>
                        </m:ctrlPr>
                      </m:sSubPr>
                      <m:e>
                        <m:r>
                          <w:ins w:id="71" w:author="Соколова Мария Александровна" w:date="2015-04-23T10:56:00Z">
                            <w:rPr>
                              <w:rFonts w:ascii="Cambria Math" w:hAnsi="Cambria Math"/>
                              <w:sz w:val="24"/>
                              <w:lang w:val="en-US" w:bidi="en-US"/>
                            </w:rPr>
                            <m:t>A</m:t>
                          </w:ins>
                        </m:r>
                      </m:e>
                      <m:sub>
                        <m:r>
                          <w:ins w:id="72" w:author="Соколова Мария Александровна" w:date="2015-04-23T10:56:00Z">
                            <w:rPr>
                              <w:rFonts w:ascii="Cambria Math" w:hAnsi="Cambria Math"/>
                              <w:sz w:val="24"/>
                              <w:lang w:val="en-US" w:bidi="en-US"/>
                            </w:rPr>
                            <m:t>max</m:t>
                          </w:ins>
                        </m:r>
                      </m:sub>
                    </m:sSub>
                  </m:den>
                </m:f>
                <m:r>
                  <w:ins w:id="73" w:author="Соколова Мария Александровна" w:date="2015-04-23T10:56:00Z">
                    <w:rPr>
                      <w:rFonts w:ascii="Cambria Math" w:hAnsi="Times New Roman"/>
                      <w:sz w:val="24"/>
                      <w:lang w:val="en-US" w:bidi="en-US"/>
                    </w:rPr>
                    <m:t>×</m:t>
                  </w:ins>
                </m:r>
                <m:r>
                  <w:ins w:id="74" w:author="Соколова Мария Александровна" w:date="2015-04-23T10:56:00Z">
                    <w:rPr>
                      <w:rFonts w:ascii="Cambria Math" w:hAnsi="Times New Roman"/>
                      <w:sz w:val="24"/>
                      <w:lang w:val="en-US" w:bidi="en-US"/>
                    </w:rPr>
                    <m:t>100</m:t>
                  </w:ins>
                </m:r>
              </m:oMath>
            </m:oMathPara>
          </w:p>
        </w:tc>
      </w:tr>
      <w:tr w:rsidR="00653469" w:rsidRPr="00653469" w14:paraId="49A477AC" w14:textId="77777777" w:rsidTr="00014ADB">
        <w:trPr>
          <w:trHeight w:val="555"/>
          <w:jc w:val="center"/>
        </w:trPr>
        <w:tc>
          <w:tcPr>
            <w:tcW w:w="10434" w:type="dxa"/>
            <w:gridSpan w:val="5"/>
            <w:shd w:val="clear" w:color="auto" w:fill="auto"/>
            <w:vAlign w:val="center"/>
            <w:hideMark/>
          </w:tcPr>
          <w:p w14:paraId="67641C42" w14:textId="77777777" w:rsidR="00653469" w:rsidRPr="00653469" w:rsidRDefault="00103905" w:rsidP="00653469">
            <w:pPr>
              <w:spacing w:after="0" w:line="240" w:lineRule="auto"/>
              <w:rPr>
                <w:rFonts w:ascii="Times New Roman" w:eastAsia="Times New Roman" w:hAnsi="Times New Roman"/>
                <w:sz w:val="24"/>
                <w:szCs w:val="24"/>
                <w:lang w:bidi="en-US"/>
              </w:rPr>
            </w:pPr>
            <m:oMath>
              <m:sSub>
                <m:sSubPr>
                  <m:ctrlPr>
                    <w:ins w:id="75" w:author="Соколова Мария Александровна" w:date="2015-04-23T10:56:00Z">
                      <w:rPr>
                        <w:rFonts w:ascii="Cambria Math" w:hAnsi="Cambria Math"/>
                        <w:i/>
                        <w:sz w:val="24"/>
                        <w:lang w:val="en-US" w:bidi="en-US"/>
                      </w:rPr>
                    </w:ins>
                  </m:ctrlPr>
                </m:sSubPr>
                <m:e>
                  <m:r>
                    <w:ins w:id="76" w:author="Соколова Мария Александровна" w:date="2015-04-23T10:56:00Z">
                      <w:rPr>
                        <w:rFonts w:ascii="Cambria Math" w:hAnsi="Cambria Math"/>
                        <w:sz w:val="24"/>
                        <w:lang w:val="en-US" w:bidi="en-US"/>
                      </w:rPr>
                      <m:t>K</m:t>
                    </w:ins>
                  </m:r>
                </m:e>
                <m:sub>
                  <m:r>
                    <w:ins w:id="77" w:author="Соколова Мария Александровна" w:date="2015-04-23T10:56:00Z">
                      <w:rPr>
                        <w:rFonts w:ascii="Cambria Math" w:hAnsi="Cambria Math"/>
                        <w:sz w:val="24"/>
                        <w:lang w:bidi="en-US"/>
                      </w:rPr>
                      <m:t>1</m:t>
                    </w:ins>
                  </m:r>
                </m:sub>
              </m:sSub>
            </m:oMath>
            <w:r w:rsidR="00653469" w:rsidRPr="00653469">
              <w:rPr>
                <w:rFonts w:ascii="Times New Roman" w:eastAsia="Times New Roman" w:hAnsi="Times New Roman"/>
                <w:sz w:val="24"/>
                <w:lang w:bidi="en-US"/>
              </w:rPr>
              <w:t>- итоговый рейтинг по критерию «цена договора»;</w:t>
            </w:r>
            <w:r w:rsidR="00653469" w:rsidRPr="00653469">
              <w:rPr>
                <w:rFonts w:ascii="Times New Roman" w:eastAsia="Times New Roman" w:hAnsi="Times New Roman"/>
                <w:sz w:val="24"/>
                <w:lang w:eastAsia="ru-RU" w:bidi="en-US"/>
              </w:rPr>
              <w:t xml:space="preserve"> </w:t>
            </w:r>
          </w:p>
          <w:p w14:paraId="069D095D" w14:textId="77777777" w:rsidR="00653469" w:rsidRPr="00653469" w:rsidRDefault="00103905" w:rsidP="00653469">
            <w:pPr>
              <w:spacing w:after="0" w:line="240" w:lineRule="auto"/>
              <w:rPr>
                <w:rFonts w:ascii="Times New Roman" w:eastAsia="Times New Roman" w:hAnsi="Times New Roman"/>
                <w:sz w:val="24"/>
                <w:szCs w:val="24"/>
                <w:lang w:bidi="en-US"/>
              </w:rPr>
            </w:pPr>
            <m:oMath>
              <m:sSub>
                <m:sSubPr>
                  <m:ctrlPr>
                    <w:ins w:id="78" w:author="Соколова Мария Александровна" w:date="2015-04-23T10:56:00Z">
                      <w:rPr>
                        <w:rFonts w:ascii="Cambria Math" w:hAnsi="Cambria Math"/>
                        <w:i/>
                        <w:sz w:val="24"/>
                        <w:lang w:val="en-US" w:bidi="en-US"/>
                      </w:rPr>
                    </w:ins>
                  </m:ctrlPr>
                </m:sSubPr>
                <m:e>
                  <m:r>
                    <w:ins w:id="79" w:author="Соколова Мария Александровна" w:date="2015-04-23T10:56:00Z">
                      <w:rPr>
                        <w:rFonts w:ascii="Cambria Math" w:hAnsi="Cambria Math"/>
                        <w:sz w:val="24"/>
                        <w:lang w:val="en-US" w:bidi="en-US"/>
                      </w:rPr>
                      <m:t>K</m:t>
                    </w:ins>
                  </m:r>
                </m:e>
                <m:sub>
                  <m:r>
                    <w:ins w:id="80" w:author="Соколова Мария Александровна" w:date="2015-04-23T10:56:00Z">
                      <w:rPr>
                        <w:rFonts w:ascii="Cambria Math" w:hAnsi="Cambria Math"/>
                        <w:sz w:val="24"/>
                        <w:lang w:val="en-US" w:bidi="en-US"/>
                      </w:rPr>
                      <m:t>A</m:t>
                    </w:ins>
                  </m:r>
                </m:sub>
              </m:sSub>
              <m:r>
                <w:ins w:id="81"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значимость критерия «цена договора»; </w:t>
            </w:r>
          </w:p>
          <w:p w14:paraId="517CF227" w14:textId="77777777" w:rsidR="00653469" w:rsidRPr="00653469" w:rsidRDefault="00103905" w:rsidP="00653469">
            <w:pPr>
              <w:spacing w:after="0" w:line="240" w:lineRule="auto"/>
              <w:rPr>
                <w:rFonts w:ascii="Times New Roman" w:eastAsia="Times New Roman" w:hAnsi="Times New Roman"/>
                <w:sz w:val="24"/>
                <w:szCs w:val="24"/>
                <w:lang w:bidi="en-US"/>
              </w:rPr>
            </w:pPr>
            <m:oMath>
              <m:sSub>
                <m:sSubPr>
                  <m:ctrlPr>
                    <w:ins w:id="82" w:author="Соколова Мария Александровна" w:date="2015-04-23T10:56:00Z">
                      <w:rPr>
                        <w:rFonts w:ascii="Cambria Math" w:hAnsi="Cambria Math"/>
                        <w:i/>
                        <w:sz w:val="24"/>
                        <w:lang w:val="en-US" w:bidi="en-US"/>
                      </w:rPr>
                    </w:ins>
                  </m:ctrlPr>
                </m:sSubPr>
                <m:e>
                  <m:r>
                    <w:ins w:id="83" w:author="Соколова Мария Александровна" w:date="2015-04-23T10:56:00Z">
                      <w:rPr>
                        <w:rFonts w:ascii="Cambria Math" w:hAnsi="Cambria Math"/>
                        <w:sz w:val="24"/>
                        <w:lang w:val="en-US" w:bidi="en-US"/>
                      </w:rPr>
                      <m:t>R</m:t>
                    </w:ins>
                  </m:r>
                </m:e>
                <m:sub>
                  <m:r>
                    <w:ins w:id="84" w:author="Соколова Мария Александровна" w:date="2015-04-23T10:56:00Z">
                      <w:rPr>
                        <w:rFonts w:ascii="Cambria Math" w:hAnsi="Cambria Math"/>
                        <w:sz w:val="24"/>
                        <w:lang w:val="en-US" w:bidi="en-US"/>
                      </w:rPr>
                      <m:t>A</m:t>
                    </w:ins>
                  </m:r>
                </m:sub>
              </m:sSub>
              <m:r>
                <w:ins w:id="85"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рейтинг, присуждаемый заявке по критерию «цена договора»;</w:t>
            </w:r>
          </w:p>
          <w:p w14:paraId="416292F1" w14:textId="77777777" w:rsidR="00653469" w:rsidRPr="00653469" w:rsidRDefault="00103905" w:rsidP="00653469">
            <w:pPr>
              <w:spacing w:after="0" w:line="240" w:lineRule="auto"/>
              <w:rPr>
                <w:rFonts w:ascii="Times New Roman" w:eastAsia="Times New Roman" w:hAnsi="Times New Roman"/>
                <w:sz w:val="24"/>
                <w:szCs w:val="24"/>
                <w:lang w:bidi="en-US"/>
              </w:rPr>
            </w:pPr>
            <m:oMath>
              <m:sSub>
                <m:sSubPr>
                  <m:ctrlPr>
                    <w:ins w:id="86" w:author="Соколова Мария Александровна" w:date="2015-04-23T10:56:00Z">
                      <w:rPr>
                        <w:rFonts w:ascii="Cambria Math" w:hAnsi="Cambria Math"/>
                        <w:i/>
                        <w:sz w:val="24"/>
                        <w:lang w:val="en-US" w:bidi="en-US"/>
                      </w:rPr>
                    </w:ins>
                  </m:ctrlPr>
                </m:sSubPr>
                <m:e>
                  <m:r>
                    <w:ins w:id="87" w:author="Соколова Мария Александровна" w:date="2015-04-23T10:56:00Z">
                      <w:rPr>
                        <w:rFonts w:ascii="Cambria Math" w:hAnsi="Cambria Math"/>
                        <w:sz w:val="24"/>
                        <w:lang w:val="en-US" w:bidi="en-US"/>
                      </w:rPr>
                      <m:t>A</m:t>
                    </w:ins>
                  </m:r>
                </m:e>
                <m:sub>
                  <m:r>
                    <w:ins w:id="88" w:author="Соколова Мария Александровна" w:date="2015-04-23T10:56:00Z">
                      <w:rPr>
                        <w:rFonts w:ascii="Cambria Math" w:hAnsi="Cambria Math"/>
                        <w:sz w:val="24"/>
                        <w:lang w:val="en-US" w:bidi="en-US"/>
                      </w:rPr>
                      <m:t>max</m:t>
                    </w:ins>
                  </m:r>
                </m:sub>
              </m:sSub>
              <m:r>
                <w:ins w:id="89"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начальная (максимальная) цена договора, установленная   к документации;</w:t>
            </w:r>
          </w:p>
          <w:p w14:paraId="7DABFA0B" w14:textId="77777777" w:rsidR="00653469" w:rsidRPr="00653469" w:rsidRDefault="00103905" w:rsidP="00653469">
            <w:pPr>
              <w:spacing w:after="0" w:line="240" w:lineRule="auto"/>
              <w:rPr>
                <w:rFonts w:ascii="Times New Roman" w:eastAsia="Times New Roman" w:hAnsi="Times New Roman"/>
                <w:sz w:val="24"/>
                <w:szCs w:val="24"/>
                <w:lang w:bidi="en-US"/>
              </w:rPr>
            </w:pPr>
            <m:oMath>
              <m:sSub>
                <m:sSubPr>
                  <m:ctrlPr>
                    <w:ins w:id="90" w:author="Соколова Мария Александровна" w:date="2015-04-23T10:56:00Z">
                      <w:rPr>
                        <w:rFonts w:ascii="Cambria Math" w:hAnsi="Cambria Math"/>
                        <w:i/>
                        <w:sz w:val="24"/>
                        <w:lang w:val="en-US" w:bidi="en-US"/>
                      </w:rPr>
                    </w:ins>
                  </m:ctrlPr>
                </m:sSubPr>
                <m:e>
                  <m:r>
                    <w:ins w:id="91" w:author="Соколова Мария Александровна" w:date="2015-04-23T10:56:00Z">
                      <w:rPr>
                        <w:rFonts w:ascii="Cambria Math" w:hAnsi="Cambria Math"/>
                        <w:sz w:val="24"/>
                        <w:lang w:val="en-US" w:bidi="en-US"/>
                      </w:rPr>
                      <m:t>A</m:t>
                    </w:ins>
                  </m:r>
                </m:e>
                <m:sub>
                  <m:r>
                    <w:ins w:id="92" w:author="Соколова Мария Александровна" w:date="2015-04-23T10:56:00Z">
                      <w:rPr>
                        <w:rFonts w:ascii="Cambria Math" w:hAnsi="Cambria Math"/>
                        <w:sz w:val="24"/>
                        <w:lang w:val="en-US" w:bidi="en-US"/>
                      </w:rPr>
                      <m:t>i</m:t>
                    </w:ins>
                  </m:r>
                </m:sub>
              </m:sSub>
              <m:r>
                <w:ins w:id="93"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предложение участника запроса предложений по цене договора</w:t>
            </w:r>
          </w:p>
        </w:tc>
      </w:tr>
      <w:tr w:rsidR="00653469" w:rsidRPr="00653469" w14:paraId="7DC2DBDF" w14:textId="77777777" w:rsidTr="00014ADB">
        <w:trPr>
          <w:trHeight w:val="1018"/>
          <w:jc w:val="center"/>
        </w:trPr>
        <w:tc>
          <w:tcPr>
            <w:tcW w:w="693" w:type="dxa"/>
            <w:shd w:val="clear" w:color="auto" w:fill="C6D9F1"/>
            <w:vAlign w:val="center"/>
            <w:hideMark/>
          </w:tcPr>
          <w:p w14:paraId="458FEF1B"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t>2</w:t>
            </w:r>
          </w:p>
        </w:tc>
        <w:tc>
          <w:tcPr>
            <w:tcW w:w="4936" w:type="dxa"/>
            <w:shd w:val="clear" w:color="auto" w:fill="C6D9F1"/>
            <w:vAlign w:val="center"/>
            <w:hideMark/>
          </w:tcPr>
          <w:p w14:paraId="3DD4AEAF"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t>Итоговый рейтинг по критерию «квалификация участника запроса предложений», баллы</w:t>
            </w:r>
          </w:p>
        </w:tc>
        <w:tc>
          <w:tcPr>
            <w:tcW w:w="1510" w:type="dxa"/>
            <w:shd w:val="clear" w:color="auto" w:fill="C6D9F1"/>
            <w:noWrap/>
            <w:vAlign w:val="center"/>
            <w:hideMark/>
          </w:tcPr>
          <w:p w14:paraId="233E3B2E" w14:textId="77777777" w:rsidR="00653469" w:rsidRPr="00653469" w:rsidRDefault="00103905" w:rsidP="00653469">
            <w:pPr>
              <w:spacing w:after="0" w:line="240" w:lineRule="auto"/>
              <w:rPr>
                <w:rFonts w:ascii="Times New Roman" w:eastAsia="Times New Roman" w:hAnsi="Times New Roman"/>
                <w:color w:val="000000"/>
                <w:sz w:val="24"/>
                <w:szCs w:val="24"/>
                <w:lang w:val="en-US" w:eastAsia="ru-RU" w:bidi="en-US"/>
              </w:rPr>
            </w:pPr>
            <m:oMathPara>
              <m:oMath>
                <m:sSub>
                  <m:sSubPr>
                    <m:ctrlPr>
                      <w:ins w:id="94" w:author="Соколова Мария Александровна" w:date="2015-04-23T10:56:00Z">
                        <w:rPr>
                          <w:rFonts w:ascii="Cambria Math" w:hAnsi="Cambria Math"/>
                          <w:i/>
                          <w:sz w:val="24"/>
                          <w:lang w:val="en-US" w:bidi="en-US"/>
                        </w:rPr>
                      </w:ins>
                    </m:ctrlPr>
                  </m:sSubPr>
                  <m:e>
                    <m:r>
                      <w:ins w:id="95" w:author="Соколова Мария Александровна" w:date="2015-04-23T10:56:00Z">
                        <w:rPr>
                          <w:rFonts w:ascii="Cambria Math" w:hAnsi="Cambria Math"/>
                          <w:sz w:val="24"/>
                          <w:lang w:val="en-US" w:bidi="en-US"/>
                        </w:rPr>
                        <m:t>K</m:t>
                      </w:ins>
                    </m:r>
                  </m:e>
                  <m:sub>
                    <m:r>
                      <w:ins w:id="96" w:author="Соколова Мария Александровна" w:date="2015-04-23T10:56:00Z">
                        <w:rPr>
                          <w:rFonts w:ascii="Cambria Math" w:hAnsi="Cambria Math"/>
                          <w:sz w:val="24"/>
                          <w:lang w:val="en-US" w:bidi="en-US"/>
                        </w:rPr>
                        <m:t>С</m:t>
                      </w:ins>
                    </m:r>
                  </m:sub>
                </m:sSub>
                <m:r>
                  <w:ins w:id="97" w:author="Соколова Мария Александровна" w:date="2015-04-23T10:56:00Z">
                    <w:rPr>
                      <w:rFonts w:ascii="Cambria Math" w:hAnsi="Cambria Math"/>
                      <w:sz w:val="24"/>
                      <w:lang w:val="en-US" w:bidi="en-US"/>
                    </w:rPr>
                    <m:t>=0,60</m:t>
                  </w:ins>
                </m:r>
              </m:oMath>
            </m:oMathPara>
          </w:p>
        </w:tc>
        <w:tc>
          <w:tcPr>
            <w:tcW w:w="3295" w:type="dxa"/>
            <w:gridSpan w:val="2"/>
            <w:shd w:val="clear" w:color="auto" w:fill="C6D9F1"/>
            <w:vAlign w:val="center"/>
            <w:hideMark/>
          </w:tcPr>
          <w:p w14:paraId="257111C1" w14:textId="77777777" w:rsidR="00653469" w:rsidRPr="00653469" w:rsidRDefault="00103905" w:rsidP="00653469">
            <w:pPr>
              <w:spacing w:after="0" w:line="240" w:lineRule="auto"/>
              <w:rPr>
                <w:rFonts w:ascii="Times New Roman" w:eastAsia="Times New Roman" w:hAnsi="Times New Roman"/>
                <w:color w:val="C5D9F1"/>
                <w:sz w:val="24"/>
                <w:szCs w:val="24"/>
                <w:lang w:val="en-US" w:eastAsia="ru-RU" w:bidi="en-US"/>
              </w:rPr>
            </w:pPr>
            <m:oMathPara>
              <m:oMath>
                <m:sSub>
                  <m:sSubPr>
                    <m:ctrlPr>
                      <w:ins w:id="98" w:author="Соколова Мария Александровна" w:date="2015-04-23T10:56:00Z">
                        <w:rPr>
                          <w:rFonts w:ascii="Cambria Math" w:hAnsi="Cambria Math"/>
                          <w:b/>
                          <w:i/>
                          <w:sz w:val="24"/>
                          <w:lang w:val="en-US" w:bidi="en-US"/>
                        </w:rPr>
                      </w:ins>
                    </m:ctrlPr>
                  </m:sSubPr>
                  <m:e>
                    <m:r>
                      <w:ins w:id="99" w:author="Соколова Мария Александровна" w:date="2015-04-23T10:56:00Z">
                        <m:rPr>
                          <m:sty m:val="bi"/>
                        </m:rPr>
                        <w:rPr>
                          <w:rFonts w:ascii="Cambria Math" w:hAnsi="Cambria Math"/>
                          <w:sz w:val="24"/>
                          <w:lang w:val="en-US" w:bidi="en-US"/>
                        </w:rPr>
                        <m:t>K</m:t>
                      </w:ins>
                    </m:r>
                  </m:e>
                  <m:sub>
                    <m:r>
                      <w:ins w:id="100" w:author="Соколова Мария Александровна" w:date="2015-04-23T10:56:00Z">
                        <m:rPr>
                          <m:sty m:val="bi"/>
                        </m:rPr>
                        <w:rPr>
                          <w:rFonts w:ascii="Cambria Math" w:hAnsi="Cambria Math"/>
                          <w:sz w:val="24"/>
                          <w:lang w:val="en-US" w:bidi="en-US"/>
                        </w:rPr>
                        <m:t>3</m:t>
                      </w:ins>
                    </m:r>
                  </m:sub>
                </m:sSub>
                <m:r>
                  <w:ins w:id="101" w:author="Соколова Мария Александровна" w:date="2015-04-23T10:56:00Z">
                    <m:rPr>
                      <m:sty m:val="bi"/>
                    </m:rPr>
                    <w:rPr>
                      <w:rFonts w:ascii="Cambria Math" w:hAnsi="Cambria Math"/>
                      <w:sz w:val="24"/>
                      <w:lang w:val="en-US" w:bidi="en-US"/>
                    </w:rPr>
                    <m:t>=</m:t>
                  </w:ins>
                </m:r>
                <m:sSub>
                  <m:sSubPr>
                    <m:ctrlPr>
                      <w:ins w:id="102" w:author="Соколова Мария Александровна" w:date="2015-04-23T10:56:00Z">
                        <w:rPr>
                          <w:rFonts w:ascii="Cambria Math" w:hAnsi="Cambria Math"/>
                          <w:b/>
                          <w:i/>
                          <w:sz w:val="24"/>
                          <w:lang w:val="en-US" w:bidi="en-US"/>
                        </w:rPr>
                      </w:ins>
                    </m:ctrlPr>
                  </m:sSubPr>
                  <m:e>
                    <m:r>
                      <w:ins w:id="103" w:author="Соколова Мария Александровна" w:date="2015-04-23T10:56:00Z">
                        <m:rPr>
                          <m:sty m:val="bi"/>
                        </m:rPr>
                        <w:rPr>
                          <w:rFonts w:ascii="Cambria Math" w:hAnsi="Cambria Math"/>
                          <w:sz w:val="24"/>
                          <w:lang w:val="en-US" w:bidi="en-US"/>
                        </w:rPr>
                        <m:t>K</m:t>
                      </w:ins>
                    </m:r>
                  </m:e>
                  <m:sub>
                    <m:r>
                      <w:ins w:id="104" w:author="Соколова Мария Александровна" w:date="2015-04-23T10:56:00Z">
                        <m:rPr>
                          <m:sty m:val="bi"/>
                        </m:rPr>
                        <w:rPr>
                          <w:rFonts w:ascii="Cambria Math" w:hAnsi="Cambria Math"/>
                          <w:sz w:val="24"/>
                          <w:lang w:val="en-US" w:bidi="en-US"/>
                        </w:rPr>
                        <m:t>C</m:t>
                      </w:ins>
                    </m:r>
                  </m:sub>
                </m:sSub>
                <m:r>
                  <w:ins w:id="105" w:author="Соколова Мария Александровна" w:date="2015-04-23T10:56:00Z">
                    <m:rPr>
                      <m:sty m:val="bi"/>
                    </m:rPr>
                    <w:rPr>
                      <w:rFonts w:ascii="Cambria Math" w:hAnsi="Cambria Math"/>
                      <w:sz w:val="24"/>
                      <w:lang w:val="en-US" w:bidi="en-US"/>
                    </w:rPr>
                    <m:t>×</m:t>
                  </w:ins>
                </m:r>
                <m:sSub>
                  <m:sSubPr>
                    <m:ctrlPr>
                      <w:ins w:id="106" w:author="Соколова Мария Александровна" w:date="2015-04-23T10:56:00Z">
                        <w:rPr>
                          <w:rFonts w:ascii="Cambria Math" w:hAnsi="Cambria Math"/>
                          <w:b/>
                          <w:i/>
                          <w:sz w:val="24"/>
                          <w:lang w:val="en-US" w:bidi="en-US"/>
                        </w:rPr>
                      </w:ins>
                    </m:ctrlPr>
                  </m:sSubPr>
                  <m:e>
                    <m:r>
                      <w:ins w:id="107" w:author="Соколова Мария Александровна" w:date="2015-04-23T10:56:00Z">
                        <m:rPr>
                          <m:sty m:val="bi"/>
                        </m:rPr>
                        <w:rPr>
                          <w:rFonts w:ascii="Cambria Math" w:hAnsi="Cambria Math"/>
                          <w:sz w:val="24"/>
                          <w:lang w:val="en-US" w:bidi="en-US"/>
                        </w:rPr>
                        <m:t>R</m:t>
                      </w:ins>
                    </m:r>
                  </m:e>
                  <m:sub>
                    <m:r>
                      <w:ins w:id="108" w:author="Соколова Мария Александровна" w:date="2015-04-23T10:56:00Z">
                        <m:rPr>
                          <m:sty m:val="bi"/>
                        </m:rPr>
                        <w:rPr>
                          <w:rFonts w:ascii="Cambria Math" w:hAnsi="Cambria Math"/>
                          <w:sz w:val="24"/>
                          <w:lang w:val="en-US" w:bidi="en-US"/>
                        </w:rPr>
                        <m:t>C</m:t>
                      </w:ins>
                    </m:r>
                  </m:sub>
                </m:sSub>
              </m:oMath>
            </m:oMathPara>
          </w:p>
        </w:tc>
      </w:tr>
      <w:tr w:rsidR="00653469" w:rsidRPr="00653469" w14:paraId="76AA321D" w14:textId="77777777" w:rsidTr="00014ADB">
        <w:trPr>
          <w:trHeight w:val="1123"/>
          <w:jc w:val="center"/>
        </w:trPr>
        <w:tc>
          <w:tcPr>
            <w:tcW w:w="693" w:type="dxa"/>
            <w:shd w:val="clear" w:color="auto" w:fill="auto"/>
            <w:vAlign w:val="center"/>
            <w:hideMark/>
          </w:tcPr>
          <w:p w14:paraId="3779F425" w14:textId="77777777" w:rsidR="00653469" w:rsidRPr="00653469" w:rsidRDefault="00653469" w:rsidP="00653469">
            <w:pPr>
              <w:spacing w:after="0" w:line="240" w:lineRule="auto"/>
              <w:rPr>
                <w:rFonts w:ascii="Times New Roman" w:eastAsia="Times New Roman" w:hAnsi="Times New Roman"/>
                <w:i/>
                <w:iCs/>
                <w:sz w:val="24"/>
                <w:szCs w:val="24"/>
                <w:lang w:val="en-US" w:eastAsia="ru-RU" w:bidi="en-US"/>
              </w:rPr>
            </w:pPr>
          </w:p>
        </w:tc>
        <w:tc>
          <w:tcPr>
            <w:tcW w:w="4936" w:type="dxa"/>
            <w:shd w:val="clear" w:color="auto" w:fill="auto"/>
            <w:vAlign w:val="center"/>
            <w:hideMark/>
          </w:tcPr>
          <w:p w14:paraId="5C980C47" w14:textId="77777777" w:rsidR="00653469" w:rsidRPr="00653469" w:rsidRDefault="00653469" w:rsidP="00653469">
            <w:pPr>
              <w:spacing w:after="0" w:line="240" w:lineRule="auto"/>
              <w:rPr>
                <w:rFonts w:ascii="Times New Roman" w:eastAsia="Times New Roman" w:hAnsi="Times New Roman"/>
                <w:i/>
                <w:iCs/>
                <w:sz w:val="24"/>
                <w:szCs w:val="24"/>
                <w:lang w:eastAsia="ru-RU" w:bidi="en-US"/>
              </w:rPr>
            </w:pPr>
            <w:r w:rsidRPr="00653469">
              <w:rPr>
                <w:rFonts w:ascii="Times New Roman" w:eastAsia="Times New Roman" w:hAnsi="Times New Roman"/>
                <w:i/>
                <w:iCs/>
                <w:sz w:val="24"/>
                <w:lang w:eastAsia="ru-RU" w:bidi="en-US"/>
              </w:rPr>
              <w:t xml:space="preserve">рейтинг, присуждаемый заявке по </w:t>
            </w:r>
            <w:proofErr w:type="gramStart"/>
            <w:r w:rsidRPr="00653469">
              <w:rPr>
                <w:rFonts w:ascii="Times New Roman" w:eastAsia="Times New Roman" w:hAnsi="Times New Roman"/>
                <w:i/>
                <w:iCs/>
                <w:sz w:val="24"/>
                <w:lang w:eastAsia="ru-RU" w:bidi="en-US"/>
              </w:rPr>
              <w:t>критерию  «</w:t>
            </w:r>
            <w:proofErr w:type="gramEnd"/>
            <w:r w:rsidRPr="00653469">
              <w:rPr>
                <w:rFonts w:ascii="Times New Roman" w:eastAsia="Times New Roman" w:hAnsi="Times New Roman"/>
                <w:i/>
                <w:iCs/>
                <w:sz w:val="24"/>
                <w:lang w:eastAsia="ru-RU" w:bidi="en-US"/>
              </w:rPr>
              <w:t>квалификация участника запроса предложений»</w:t>
            </w:r>
          </w:p>
        </w:tc>
        <w:tc>
          <w:tcPr>
            <w:tcW w:w="1510" w:type="dxa"/>
            <w:shd w:val="clear" w:color="auto" w:fill="auto"/>
            <w:vAlign w:val="center"/>
            <w:hideMark/>
          </w:tcPr>
          <w:p w14:paraId="501BDBA8" w14:textId="77777777" w:rsidR="00653469" w:rsidRPr="00653469" w:rsidRDefault="00653469" w:rsidP="00653469">
            <w:pPr>
              <w:spacing w:after="0" w:line="240" w:lineRule="auto"/>
              <w:rPr>
                <w:rFonts w:ascii="Times New Roman" w:eastAsia="Times New Roman" w:hAnsi="Times New Roman"/>
                <w:i/>
                <w:iCs/>
                <w:sz w:val="24"/>
                <w:szCs w:val="24"/>
                <w:lang w:eastAsia="ru-RU" w:bidi="en-US"/>
              </w:rPr>
            </w:pPr>
          </w:p>
        </w:tc>
        <w:tc>
          <w:tcPr>
            <w:tcW w:w="3295" w:type="dxa"/>
            <w:gridSpan w:val="2"/>
            <w:shd w:val="clear" w:color="auto" w:fill="auto"/>
            <w:noWrap/>
            <w:vAlign w:val="center"/>
            <w:hideMark/>
          </w:tcPr>
          <w:p w14:paraId="57C68A08" w14:textId="77777777" w:rsidR="00653469" w:rsidRPr="00653469" w:rsidRDefault="00103905" w:rsidP="00653469">
            <w:pPr>
              <w:spacing w:after="0" w:line="240" w:lineRule="auto"/>
              <w:rPr>
                <w:rFonts w:ascii="Times New Roman" w:eastAsia="Times New Roman" w:hAnsi="Times New Roman"/>
                <w:i/>
                <w:color w:val="000000"/>
                <w:sz w:val="24"/>
                <w:szCs w:val="24"/>
                <w:lang w:eastAsia="ru-RU" w:bidi="en-US"/>
              </w:rPr>
            </w:pPr>
            <m:oMathPara>
              <m:oMath>
                <m:sSub>
                  <m:sSubPr>
                    <m:ctrlPr>
                      <w:ins w:id="109" w:author="Соколова Мария Александровна" w:date="2015-04-23T10:56:00Z">
                        <w:rPr>
                          <w:rFonts w:ascii="Cambria Math" w:hAnsi="Cambria Math"/>
                          <w:i/>
                          <w:sz w:val="24"/>
                          <w:lang w:val="en-US" w:bidi="en-US"/>
                        </w:rPr>
                      </w:ins>
                    </m:ctrlPr>
                  </m:sSubPr>
                  <m:e>
                    <m:r>
                      <w:ins w:id="110" w:author="Соколова Мария Александровна" w:date="2015-04-23T10:56:00Z">
                        <w:rPr>
                          <w:rFonts w:ascii="Cambria Math" w:hAnsi="Cambria Math"/>
                          <w:sz w:val="24"/>
                          <w:lang w:val="en-US" w:bidi="en-US"/>
                        </w:rPr>
                        <m:t>R</m:t>
                      </w:ins>
                    </m:r>
                  </m:e>
                  <m:sub>
                    <m:r>
                      <w:ins w:id="111" w:author="Соколова Мария Александровна" w:date="2015-04-23T10:56:00Z">
                        <w:rPr>
                          <w:rFonts w:ascii="Cambria Math" w:hAnsi="Cambria Math"/>
                          <w:sz w:val="24"/>
                          <w:lang w:val="en-US" w:bidi="en-US"/>
                        </w:rPr>
                        <m:t>С</m:t>
                      </w:ins>
                    </m:r>
                  </m:sub>
                </m:sSub>
                <m:r>
                  <w:ins w:id="112" w:author="Соколова Мария Александровна" w:date="2015-04-23T10:56:00Z">
                    <w:rPr>
                      <w:rFonts w:ascii="Cambria Math" w:hAnsi="Cambria Math"/>
                      <w:sz w:val="24"/>
                      <w:lang w:val="en-US" w:bidi="en-US"/>
                    </w:rPr>
                    <m:t>=</m:t>
                  </w:ins>
                </m:r>
                <m:sSub>
                  <m:sSubPr>
                    <m:ctrlPr>
                      <w:ins w:id="113" w:author="Соколова Мария Александровна" w:date="2015-04-23T10:56:00Z">
                        <w:rPr>
                          <w:rFonts w:ascii="Cambria Math" w:hAnsi="Cambria Math"/>
                          <w:i/>
                          <w:sz w:val="24"/>
                          <w:lang w:val="en-US" w:bidi="en-US"/>
                        </w:rPr>
                      </w:ins>
                    </m:ctrlPr>
                  </m:sSubPr>
                  <m:e>
                    <m:r>
                      <w:ins w:id="114" w:author="Соколова Мария Александровна" w:date="2015-04-23T10:56:00Z">
                        <w:rPr>
                          <w:rFonts w:ascii="Cambria Math" w:hAnsi="Cambria Math"/>
                          <w:sz w:val="24"/>
                          <w:lang w:val="en-US" w:bidi="en-US"/>
                        </w:rPr>
                        <m:t>С</m:t>
                      </w:ins>
                    </m:r>
                  </m:e>
                  <m:sub>
                    <m:r>
                      <w:ins w:id="115" w:author="Соколова Мария Александровна" w:date="2015-04-23T10:56:00Z">
                        <w:rPr>
                          <w:rFonts w:ascii="Cambria Math" w:hAnsi="Cambria Math"/>
                          <w:sz w:val="24"/>
                          <w:lang w:val="en-US" w:bidi="en-US"/>
                        </w:rPr>
                        <m:t>1</m:t>
                      </w:ins>
                    </m:r>
                  </m:sub>
                </m:sSub>
                <m:r>
                  <w:ins w:id="116" w:author="Соколова Мария Александровна" w:date="2015-04-23T10:56:00Z">
                    <w:rPr>
                      <w:rFonts w:ascii="Cambria Math" w:hAnsi="Cambria Math"/>
                      <w:sz w:val="24"/>
                      <w:lang w:val="en-US" w:bidi="en-US"/>
                    </w:rPr>
                    <m:t>+</m:t>
                  </w:ins>
                </m:r>
                <m:sSub>
                  <m:sSubPr>
                    <m:ctrlPr>
                      <w:ins w:id="117" w:author="Соколова Мария Александровна" w:date="2015-04-23T10:56:00Z">
                        <w:rPr>
                          <w:rFonts w:ascii="Cambria Math" w:hAnsi="Cambria Math"/>
                          <w:i/>
                          <w:sz w:val="24"/>
                          <w:lang w:val="en-US" w:bidi="en-US"/>
                        </w:rPr>
                      </w:ins>
                    </m:ctrlPr>
                  </m:sSubPr>
                  <m:e>
                    <m:r>
                      <w:ins w:id="118" w:author="Соколова Мария Александровна" w:date="2015-04-23T10:56:00Z">
                        <w:rPr>
                          <w:rFonts w:ascii="Cambria Math" w:hAnsi="Cambria Math"/>
                          <w:sz w:val="24"/>
                          <w:lang w:val="en-US" w:bidi="en-US"/>
                        </w:rPr>
                        <m:t>С</m:t>
                      </w:ins>
                    </m:r>
                  </m:e>
                  <m:sub>
                    <m:r>
                      <w:ins w:id="119" w:author="Соколова Мария Александровна" w:date="2015-04-23T10:56:00Z">
                        <w:rPr>
                          <w:rFonts w:ascii="Cambria Math" w:hAnsi="Cambria Math"/>
                          <w:sz w:val="24"/>
                          <w:lang w:val="en-US" w:bidi="en-US"/>
                        </w:rPr>
                        <m:t>2</m:t>
                      </w:ins>
                    </m:r>
                  </m:sub>
                </m:sSub>
                <m:r>
                  <w:ins w:id="120" w:author="Соколова Мария Александровна" w:date="2015-04-23T10:56:00Z">
                    <w:rPr>
                      <w:rFonts w:ascii="Cambria Math" w:hAnsi="Cambria Math"/>
                      <w:sz w:val="24"/>
                      <w:lang w:val="en-US" w:bidi="en-US"/>
                    </w:rPr>
                    <m:t>+</m:t>
                  </w:ins>
                </m:r>
                <m:sSub>
                  <m:sSubPr>
                    <m:ctrlPr>
                      <w:ins w:id="121" w:author="Соколова Мария Александровна" w:date="2015-04-23T10:56:00Z">
                        <w:rPr>
                          <w:rFonts w:ascii="Cambria Math" w:hAnsi="Cambria Math"/>
                          <w:i/>
                          <w:sz w:val="24"/>
                          <w:lang w:val="en-US" w:bidi="en-US"/>
                        </w:rPr>
                      </w:ins>
                    </m:ctrlPr>
                  </m:sSubPr>
                  <m:e>
                    <m:r>
                      <w:ins w:id="122" w:author="Соколова Мария Александровна" w:date="2015-04-23T10:56:00Z">
                        <w:rPr>
                          <w:rFonts w:ascii="Cambria Math" w:hAnsi="Cambria Math"/>
                          <w:sz w:val="24"/>
                          <w:lang w:val="en-US" w:bidi="en-US"/>
                        </w:rPr>
                        <m:t>С</m:t>
                      </w:ins>
                    </m:r>
                  </m:e>
                  <m:sub>
                    <m:r>
                      <w:ins w:id="123" w:author="Соколова Мария Александровна" w:date="2015-04-23T10:56:00Z">
                        <w:rPr>
                          <w:rFonts w:ascii="Cambria Math" w:hAnsi="Cambria Math"/>
                          <w:sz w:val="24"/>
                          <w:lang w:val="en-US" w:bidi="en-US"/>
                        </w:rPr>
                        <m:t>3</m:t>
                      </w:ins>
                    </m:r>
                  </m:sub>
                </m:sSub>
                <m:r>
                  <w:ins w:id="124" w:author="Соколова Мария Александровна" w:date="2015-04-23T10:56:00Z">
                    <w:rPr>
                      <w:rFonts w:ascii="Cambria Math" w:hAnsi="Cambria Math"/>
                      <w:sz w:val="24"/>
                      <w:lang w:val="en-US" w:bidi="en-US"/>
                    </w:rPr>
                    <m:t>+</m:t>
                  </w:ins>
                </m:r>
                <m:sSub>
                  <m:sSubPr>
                    <m:ctrlPr>
                      <w:ins w:id="125" w:author="Соколова Мария Александровна" w:date="2015-04-23T10:56:00Z">
                        <w:rPr>
                          <w:rFonts w:ascii="Cambria Math" w:hAnsi="Cambria Math"/>
                          <w:i/>
                          <w:sz w:val="24"/>
                          <w:lang w:val="en-US" w:bidi="en-US"/>
                        </w:rPr>
                      </w:ins>
                    </m:ctrlPr>
                  </m:sSubPr>
                  <m:e>
                    <m:r>
                      <w:ins w:id="126" w:author="Соколова Мария Александровна" w:date="2015-04-23T10:56:00Z">
                        <w:rPr>
                          <w:rFonts w:ascii="Cambria Math" w:hAnsi="Cambria Math"/>
                          <w:sz w:val="24"/>
                          <w:lang w:val="en-US" w:bidi="en-US"/>
                        </w:rPr>
                        <m:t>С</m:t>
                      </w:ins>
                    </m:r>
                  </m:e>
                  <m:sub>
                    <m:r>
                      <w:ins w:id="127" w:author="Соколова Мария Александровна" w:date="2015-04-23T10:56:00Z">
                        <w:rPr>
                          <w:rFonts w:ascii="Cambria Math" w:hAnsi="Cambria Math"/>
                          <w:sz w:val="24"/>
                          <w:lang w:val="en-US" w:bidi="en-US"/>
                        </w:rPr>
                        <m:t>4</m:t>
                      </w:ins>
                    </m:r>
                  </m:sub>
                </m:sSub>
              </m:oMath>
            </m:oMathPara>
          </w:p>
        </w:tc>
      </w:tr>
      <w:tr w:rsidR="00653469" w:rsidRPr="00653469" w14:paraId="13B9BA83" w14:textId="77777777" w:rsidTr="00014ADB">
        <w:trPr>
          <w:trHeight w:val="995"/>
          <w:jc w:val="center"/>
        </w:trPr>
        <w:tc>
          <w:tcPr>
            <w:tcW w:w="10434" w:type="dxa"/>
            <w:gridSpan w:val="5"/>
            <w:shd w:val="clear" w:color="auto" w:fill="auto"/>
            <w:vAlign w:val="center"/>
            <w:hideMark/>
          </w:tcPr>
          <w:p w14:paraId="7A51813C" w14:textId="77777777" w:rsidR="00653469" w:rsidRPr="00653469" w:rsidRDefault="00103905" w:rsidP="00653469">
            <w:pPr>
              <w:spacing w:after="0" w:line="240" w:lineRule="auto"/>
              <w:jc w:val="both"/>
              <w:rPr>
                <w:rFonts w:ascii="Cambria Math" w:eastAsia="Times New Roman" w:hAnsi="Cambria Math"/>
                <w:sz w:val="24"/>
                <w:szCs w:val="24"/>
                <w:lang w:bidi="en-US"/>
              </w:rPr>
            </w:pPr>
            <m:oMath>
              <m:sSub>
                <m:sSubPr>
                  <m:ctrlPr>
                    <w:ins w:id="128" w:author="Соколова Мария Александровна" w:date="2015-04-23T10:56:00Z">
                      <w:rPr>
                        <w:rFonts w:ascii="Cambria Math" w:hAnsi="Cambria Math"/>
                        <w:i/>
                        <w:sz w:val="24"/>
                        <w:lang w:val="en-US" w:bidi="en-US"/>
                      </w:rPr>
                    </w:ins>
                  </m:ctrlPr>
                </m:sSubPr>
                <m:e>
                  <m:r>
                    <w:ins w:id="129" w:author="Соколова Мария Александровна" w:date="2015-04-23T10:56:00Z">
                      <w:rPr>
                        <w:rFonts w:ascii="Cambria Math" w:hAnsi="Cambria Math"/>
                        <w:sz w:val="24"/>
                        <w:lang w:val="en-US" w:bidi="en-US"/>
                      </w:rPr>
                      <m:t>K</m:t>
                    </w:ins>
                  </m:r>
                </m:e>
                <m:sub>
                  <m:r>
                    <w:ins w:id="130" w:author="Соколова Мария Александровна" w:date="2015-04-23T10:56:00Z">
                      <w:rPr>
                        <w:rFonts w:ascii="Cambria Math" w:hAnsi="Cambria Math"/>
                        <w:sz w:val="24"/>
                        <w:lang w:bidi="en-US"/>
                      </w:rPr>
                      <m:t>3</m:t>
                    </w:ins>
                  </m:r>
                </m:sub>
              </m:sSub>
            </m:oMath>
            <w:r w:rsidR="00653469" w:rsidRPr="00653469">
              <w:rPr>
                <w:rFonts w:ascii="Cambria Math" w:eastAsia="Times New Roman" w:hAnsi="Cambria Math"/>
                <w:i/>
                <w:sz w:val="24"/>
                <w:lang w:bidi="en-US"/>
              </w:rPr>
              <w:t xml:space="preserve"> - </w:t>
            </w:r>
            <w:r w:rsidR="00653469" w:rsidRPr="00653469">
              <w:rPr>
                <w:rFonts w:ascii="Times New Roman" w:eastAsia="Times New Roman" w:hAnsi="Times New Roman"/>
                <w:sz w:val="24"/>
                <w:lang w:eastAsia="ru-RU" w:bidi="en-US"/>
              </w:rPr>
              <w:t>итоговый рейтинг по критерию «квалификация участника запроса предложений»</w:t>
            </w:r>
            <w:r w:rsidR="00653469" w:rsidRPr="00653469">
              <w:rPr>
                <w:rFonts w:ascii="Cambria Math" w:eastAsia="Times New Roman" w:hAnsi="Cambria Math"/>
                <w:sz w:val="24"/>
                <w:lang w:bidi="en-US"/>
              </w:rPr>
              <w:t>;</w:t>
            </w:r>
          </w:p>
          <w:p w14:paraId="23D7E0FF" w14:textId="77777777" w:rsidR="00653469" w:rsidRPr="00653469" w:rsidRDefault="00103905" w:rsidP="00653469">
            <w:pPr>
              <w:spacing w:after="0" w:line="240" w:lineRule="auto"/>
              <w:jc w:val="both"/>
              <w:rPr>
                <w:rFonts w:ascii="Times New Roman" w:eastAsia="Times New Roman" w:hAnsi="Times New Roman"/>
                <w:sz w:val="24"/>
                <w:szCs w:val="24"/>
                <w:lang w:bidi="en-US"/>
              </w:rPr>
            </w:pPr>
            <m:oMath>
              <m:sSub>
                <m:sSubPr>
                  <m:ctrlPr>
                    <w:ins w:id="131" w:author="Соколова Мария Александровна" w:date="2015-04-23T10:56:00Z">
                      <w:rPr>
                        <w:rFonts w:ascii="Cambria Math" w:hAnsi="Cambria Math"/>
                        <w:i/>
                        <w:sz w:val="24"/>
                        <w:lang w:val="en-US" w:bidi="en-US"/>
                      </w:rPr>
                    </w:ins>
                  </m:ctrlPr>
                </m:sSubPr>
                <m:e>
                  <m:r>
                    <w:ins w:id="132" w:author="Соколова Мария Александровна" w:date="2015-04-23T10:56:00Z">
                      <w:rPr>
                        <w:rFonts w:ascii="Cambria Math" w:hAnsi="Cambria Math"/>
                        <w:sz w:val="24"/>
                        <w:lang w:val="en-US" w:bidi="en-US"/>
                      </w:rPr>
                      <m:t>K</m:t>
                    </w:ins>
                  </m:r>
                </m:e>
                <m:sub>
                  <m:r>
                    <w:ins w:id="133" w:author="Соколова Мария Александровна" w:date="2015-04-23T10:56:00Z">
                      <w:rPr>
                        <w:rFonts w:ascii="Cambria Math" w:hAnsi="Cambria Math"/>
                        <w:sz w:val="24"/>
                        <w:lang w:bidi="en-US"/>
                      </w:rPr>
                      <m:t>С</m:t>
                    </w:ins>
                  </m:r>
                </m:sub>
              </m:sSub>
              <m:r>
                <w:ins w:id="134"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значимость критерия «квалификация участника </w:t>
            </w:r>
            <w:r w:rsidR="00653469" w:rsidRPr="00653469">
              <w:rPr>
                <w:rFonts w:ascii="Times New Roman" w:eastAsia="Times New Roman" w:hAnsi="Times New Roman"/>
                <w:sz w:val="24"/>
                <w:lang w:eastAsia="ru-RU" w:bidi="en-US"/>
              </w:rPr>
              <w:t>запроса предложений</w:t>
            </w:r>
            <w:r w:rsidR="00653469" w:rsidRPr="00653469">
              <w:rPr>
                <w:rFonts w:ascii="Times New Roman" w:eastAsia="Times New Roman" w:hAnsi="Times New Roman"/>
                <w:sz w:val="24"/>
                <w:lang w:bidi="en-US"/>
              </w:rPr>
              <w:t>»;</w:t>
            </w:r>
          </w:p>
          <w:p w14:paraId="2BDF5667" w14:textId="77777777" w:rsidR="00653469" w:rsidRPr="00653469" w:rsidRDefault="00103905" w:rsidP="00653469">
            <w:pPr>
              <w:spacing w:after="0" w:line="240" w:lineRule="auto"/>
              <w:jc w:val="both"/>
              <w:rPr>
                <w:rFonts w:ascii="Times New Roman" w:eastAsia="Times New Roman" w:hAnsi="Times New Roman"/>
                <w:sz w:val="24"/>
                <w:szCs w:val="24"/>
                <w:lang w:bidi="en-US"/>
              </w:rPr>
            </w:pPr>
            <m:oMath>
              <m:sSub>
                <m:sSubPr>
                  <m:ctrlPr>
                    <w:ins w:id="135" w:author="Соколова Мария Александровна" w:date="2015-04-23T10:56:00Z">
                      <w:rPr>
                        <w:rFonts w:ascii="Cambria Math" w:hAnsi="Cambria Math"/>
                        <w:i/>
                        <w:sz w:val="24"/>
                        <w:lang w:val="en-US" w:bidi="en-US"/>
                      </w:rPr>
                    </w:ins>
                  </m:ctrlPr>
                </m:sSubPr>
                <m:e>
                  <m:r>
                    <w:ins w:id="136" w:author="Соколова Мария Александровна" w:date="2015-04-23T10:56:00Z">
                      <w:rPr>
                        <w:rFonts w:ascii="Cambria Math" w:hAnsi="Cambria Math"/>
                        <w:sz w:val="24"/>
                        <w:lang w:val="en-US" w:bidi="en-US"/>
                      </w:rPr>
                      <m:t>R</m:t>
                    </w:ins>
                  </m:r>
                </m:e>
                <m:sub>
                  <m:r>
                    <w:ins w:id="137" w:author="Соколова Мария Александровна" w:date="2015-04-23T10:56:00Z">
                      <w:rPr>
                        <w:rFonts w:ascii="Cambria Math" w:hAnsi="Cambria Math"/>
                        <w:sz w:val="24"/>
                        <w:lang w:bidi="en-US"/>
                      </w:rPr>
                      <m:t>С</m:t>
                    </w:ins>
                  </m:r>
                </m:sub>
              </m:sSub>
              <m:r>
                <w:ins w:id="138"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рейтинг, присуждаемый заявке по критерию «квалификация участника </w:t>
            </w:r>
            <w:r w:rsidR="00653469" w:rsidRPr="00653469">
              <w:rPr>
                <w:rFonts w:ascii="Times New Roman" w:eastAsia="Times New Roman" w:hAnsi="Times New Roman"/>
                <w:sz w:val="24"/>
                <w:lang w:eastAsia="ru-RU" w:bidi="en-US"/>
              </w:rPr>
              <w:t>запроса предложений</w:t>
            </w:r>
            <w:r w:rsidR="00653469" w:rsidRPr="00653469">
              <w:rPr>
                <w:rFonts w:ascii="Times New Roman" w:eastAsia="Times New Roman" w:hAnsi="Times New Roman"/>
                <w:sz w:val="24"/>
                <w:lang w:bidi="en-US"/>
              </w:rPr>
              <w:t>»;</w:t>
            </w:r>
          </w:p>
          <w:p w14:paraId="32027700" w14:textId="77777777" w:rsidR="00653469" w:rsidRPr="00653469" w:rsidRDefault="00103905" w:rsidP="00653469">
            <w:pPr>
              <w:spacing w:after="0" w:line="240" w:lineRule="auto"/>
              <w:jc w:val="both"/>
              <w:rPr>
                <w:rFonts w:ascii="Times New Roman" w:eastAsia="Times New Roman" w:hAnsi="Times New Roman"/>
                <w:sz w:val="24"/>
                <w:szCs w:val="24"/>
                <w:lang w:bidi="en-US"/>
              </w:rPr>
            </w:pPr>
            <m:oMath>
              <m:sSub>
                <m:sSubPr>
                  <m:ctrlPr>
                    <w:ins w:id="139" w:author="Соколова Мария Александровна" w:date="2015-04-23T10:56:00Z">
                      <w:rPr>
                        <w:rFonts w:ascii="Cambria Math" w:hAnsi="Cambria Math"/>
                        <w:i/>
                        <w:sz w:val="24"/>
                        <w:lang w:val="en-US" w:bidi="en-US"/>
                      </w:rPr>
                    </w:ins>
                  </m:ctrlPr>
                </m:sSubPr>
                <m:e>
                  <m:r>
                    <w:ins w:id="140" w:author="Соколова Мария Александровна" w:date="2015-04-23T10:56:00Z">
                      <w:rPr>
                        <w:rFonts w:ascii="Cambria Math" w:hAnsi="Cambria Math"/>
                        <w:sz w:val="24"/>
                        <w:lang w:bidi="en-US"/>
                      </w:rPr>
                      <m:t>С</m:t>
                    </w:ins>
                  </m:r>
                </m:e>
                <m:sub>
                  <m:r>
                    <w:ins w:id="141" w:author="Соколова Мария Александровна" w:date="2015-04-23T10:56:00Z">
                      <w:rPr>
                        <w:rFonts w:ascii="Cambria Math" w:hAnsi="Cambria Math"/>
                        <w:sz w:val="24"/>
                        <w:lang w:bidi="en-US"/>
                      </w:rPr>
                      <m:t>1</m:t>
                    </w:ins>
                  </m:r>
                </m:sub>
              </m:sSub>
              <m:r>
                <w:ins w:id="142"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w:t>
            </w:r>
            <w:proofErr w:type="gramStart"/>
            <w:r w:rsidR="00653469" w:rsidRPr="00653469">
              <w:rPr>
                <w:rFonts w:ascii="Times New Roman" w:eastAsia="Times New Roman" w:hAnsi="Times New Roman"/>
                <w:sz w:val="24"/>
                <w:lang w:bidi="en-US"/>
              </w:rPr>
              <w:t>значение  в</w:t>
            </w:r>
            <w:proofErr w:type="gramEnd"/>
            <w:r w:rsidR="00653469" w:rsidRPr="00653469">
              <w:rPr>
                <w:rFonts w:ascii="Times New Roman" w:eastAsia="Times New Roman" w:hAnsi="Times New Roman"/>
                <w:sz w:val="24"/>
                <w:lang w:bidi="en-US"/>
              </w:rPr>
              <w:t xml:space="preserve"> баллах (среднее арифметическое оценок в баллах всех членов единой комиссии), присуждаемое комиссией заявке на участие в запросе предложений по показателю «наличие у участника запросе предложений опыта выполнения работ»;</w:t>
            </w:r>
          </w:p>
          <w:p w14:paraId="239BFCB7" w14:textId="77777777" w:rsidR="00653469" w:rsidRPr="00653469" w:rsidRDefault="00103905" w:rsidP="00653469">
            <w:pPr>
              <w:spacing w:after="0" w:line="240" w:lineRule="auto"/>
              <w:jc w:val="both"/>
              <w:rPr>
                <w:rFonts w:ascii="Times New Roman" w:eastAsia="Times New Roman" w:hAnsi="Times New Roman"/>
                <w:sz w:val="24"/>
                <w:szCs w:val="24"/>
                <w:lang w:bidi="en-US"/>
              </w:rPr>
            </w:pPr>
            <m:oMath>
              <m:sSub>
                <m:sSubPr>
                  <m:ctrlPr>
                    <w:ins w:id="143" w:author="Соколова Мария Александровна" w:date="2015-04-23T10:56:00Z">
                      <w:rPr>
                        <w:rFonts w:ascii="Cambria Math" w:hAnsi="Cambria Math"/>
                        <w:i/>
                        <w:sz w:val="24"/>
                        <w:lang w:val="en-US" w:bidi="en-US"/>
                      </w:rPr>
                    </w:ins>
                  </m:ctrlPr>
                </m:sSubPr>
                <m:e>
                  <m:r>
                    <w:ins w:id="144" w:author="Соколова Мария Александровна" w:date="2015-04-23T10:56:00Z">
                      <w:rPr>
                        <w:rFonts w:ascii="Cambria Math" w:hAnsi="Cambria Math"/>
                        <w:sz w:val="24"/>
                        <w:lang w:bidi="en-US"/>
                      </w:rPr>
                      <m:t>С</m:t>
                    </w:ins>
                  </m:r>
                </m:e>
                <m:sub>
                  <m:r>
                    <w:ins w:id="145" w:author="Соколова Мария Александровна" w:date="2015-04-23T10:56:00Z">
                      <w:rPr>
                        <w:rFonts w:ascii="Cambria Math" w:hAnsi="Cambria Math"/>
                        <w:sz w:val="24"/>
                        <w:lang w:bidi="en-US"/>
                      </w:rPr>
                      <m:t>2</m:t>
                    </w:ins>
                  </m:r>
                </m:sub>
              </m:sSub>
              <m:r>
                <w:ins w:id="146"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значение  в баллах (среднее арифметическое оценок в баллах всех членов единой комиссии), присуждаемое комиссией заявке на участие в запросе предложений по показателю «наличие у участника запроса предложений трудовых ресурсов и их квалификация»;</w:t>
            </w:r>
          </w:p>
          <w:p w14:paraId="323AB76C" w14:textId="77777777" w:rsidR="00653469" w:rsidRPr="00653469" w:rsidRDefault="00103905" w:rsidP="00653469">
            <w:pPr>
              <w:spacing w:after="0" w:line="240" w:lineRule="auto"/>
              <w:jc w:val="both"/>
              <w:rPr>
                <w:rFonts w:ascii="Times New Roman" w:eastAsia="Times New Roman" w:hAnsi="Times New Roman"/>
                <w:sz w:val="24"/>
                <w:szCs w:val="24"/>
                <w:lang w:bidi="en-US"/>
              </w:rPr>
            </w:pPr>
            <m:oMath>
              <m:sSub>
                <m:sSubPr>
                  <m:ctrlPr>
                    <w:ins w:id="147" w:author="Соколова Мария Александровна" w:date="2015-04-23T10:56:00Z">
                      <w:rPr>
                        <w:rFonts w:ascii="Cambria Math" w:hAnsi="Cambria Math"/>
                        <w:i/>
                        <w:sz w:val="24"/>
                        <w:lang w:val="en-US" w:bidi="en-US"/>
                      </w:rPr>
                    </w:ins>
                  </m:ctrlPr>
                </m:sSubPr>
                <m:e>
                  <m:r>
                    <w:ins w:id="148" w:author="Соколова Мария Александровна" w:date="2015-04-23T10:56:00Z">
                      <w:rPr>
                        <w:rFonts w:ascii="Cambria Math" w:hAnsi="Cambria Math"/>
                        <w:sz w:val="24"/>
                        <w:lang w:bidi="en-US"/>
                      </w:rPr>
                      <m:t>С</m:t>
                    </w:ins>
                  </m:r>
                </m:e>
                <m:sub>
                  <m:r>
                    <w:ins w:id="149" w:author="Соколова Мария Александровна" w:date="2015-04-23T10:56:00Z">
                      <w:rPr>
                        <w:rFonts w:ascii="Cambria Math" w:hAnsi="Cambria Math"/>
                        <w:sz w:val="24"/>
                        <w:lang w:bidi="en-US"/>
                      </w:rPr>
                      <m:t>3</m:t>
                    </w:ins>
                  </m:r>
                </m:sub>
              </m:sSub>
              <m:r>
                <w:ins w:id="150"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w:t>
            </w:r>
            <w:proofErr w:type="gramStart"/>
            <w:r w:rsidR="00653469" w:rsidRPr="00653469">
              <w:rPr>
                <w:rFonts w:ascii="Times New Roman" w:eastAsia="Times New Roman" w:hAnsi="Times New Roman"/>
                <w:sz w:val="24"/>
                <w:lang w:bidi="en-US"/>
              </w:rPr>
              <w:t>значение  в</w:t>
            </w:r>
            <w:proofErr w:type="gramEnd"/>
            <w:r w:rsidR="00653469" w:rsidRPr="00653469">
              <w:rPr>
                <w:rFonts w:ascii="Times New Roman" w:eastAsia="Times New Roman" w:hAnsi="Times New Roman"/>
                <w:sz w:val="24"/>
                <w:lang w:bidi="en-US"/>
              </w:rPr>
              <w:t xml:space="preserve"> баллах (среднее арифметическое оценок в баллах всех членов единой комиссии), присуждаемое комиссией заявке на участие в запросе предложений по показателю «деловая репутация участника запроса предложений»;</w:t>
            </w:r>
          </w:p>
          <w:p w14:paraId="119B73E4" w14:textId="77777777" w:rsidR="00653469" w:rsidRPr="00653469" w:rsidRDefault="00103905" w:rsidP="00653469">
            <w:pPr>
              <w:spacing w:after="0" w:line="240" w:lineRule="auto"/>
              <w:jc w:val="both"/>
              <w:rPr>
                <w:rFonts w:ascii="Times New Roman" w:eastAsia="Times New Roman" w:hAnsi="Times New Roman"/>
                <w:sz w:val="24"/>
                <w:szCs w:val="24"/>
                <w:lang w:bidi="en-US"/>
              </w:rPr>
            </w:pPr>
            <m:oMath>
              <m:sSub>
                <m:sSubPr>
                  <m:ctrlPr>
                    <w:ins w:id="151" w:author="Соколова Мария Александровна" w:date="2015-04-23T10:56:00Z">
                      <w:rPr>
                        <w:rFonts w:ascii="Cambria Math" w:hAnsi="Cambria Math"/>
                        <w:i/>
                        <w:sz w:val="24"/>
                        <w:lang w:val="en-US" w:bidi="en-US"/>
                      </w:rPr>
                    </w:ins>
                  </m:ctrlPr>
                </m:sSubPr>
                <m:e>
                  <m:r>
                    <w:ins w:id="152" w:author="Соколова Мария Александровна" w:date="2015-04-23T10:56:00Z">
                      <w:rPr>
                        <w:rFonts w:ascii="Cambria Math" w:hAnsi="Cambria Math"/>
                        <w:sz w:val="24"/>
                        <w:lang w:bidi="en-US"/>
                      </w:rPr>
                      <m:t>С</m:t>
                    </w:ins>
                  </m:r>
                </m:e>
                <m:sub>
                  <m:r>
                    <w:ins w:id="153" w:author="Соколова Мария Александровна" w:date="2015-04-23T10:56:00Z">
                      <w:rPr>
                        <w:rFonts w:ascii="Cambria Math" w:hAnsi="Cambria Math"/>
                        <w:sz w:val="24"/>
                        <w:lang w:bidi="en-US"/>
                      </w:rPr>
                      <m:t>4</m:t>
                    </w:ins>
                  </m:r>
                </m:sub>
              </m:sSub>
              <m:r>
                <w:ins w:id="154" w:author="Соколова Мария Александровна" w:date="2015-04-23T10:56:00Z">
                  <w:rPr>
                    <w:rFonts w:ascii="Cambria Math" w:hAnsi="Cambria Math"/>
                    <w:sz w:val="24"/>
                    <w:lang w:bidi="en-US"/>
                  </w:rPr>
                  <m:t>-</m:t>
                </w:ins>
              </m:r>
            </m:oMath>
            <w:r w:rsidR="00653469" w:rsidRPr="00653469">
              <w:rPr>
                <w:rFonts w:ascii="Times New Roman" w:eastAsia="Times New Roman" w:hAnsi="Times New Roman"/>
                <w:sz w:val="24"/>
                <w:lang w:bidi="en-US"/>
              </w:rPr>
              <w:t xml:space="preserve"> </w:t>
            </w:r>
            <w:proofErr w:type="gramStart"/>
            <w:r w:rsidR="00653469" w:rsidRPr="00653469">
              <w:rPr>
                <w:rFonts w:ascii="Times New Roman" w:eastAsia="Times New Roman" w:hAnsi="Times New Roman"/>
                <w:sz w:val="24"/>
                <w:lang w:bidi="en-US"/>
              </w:rPr>
              <w:t>значение  в</w:t>
            </w:r>
            <w:proofErr w:type="gramEnd"/>
            <w:r w:rsidR="00653469" w:rsidRPr="00653469">
              <w:rPr>
                <w:rFonts w:ascii="Times New Roman" w:eastAsia="Times New Roman" w:hAnsi="Times New Roman"/>
                <w:sz w:val="24"/>
                <w:lang w:bidi="en-US"/>
              </w:rPr>
              <w:t xml:space="preserve"> баллах (среднее арифметическое оценок в баллах всех членов единой комиссии), присуждаемое комиссией заявке на участие в запросе предложений по показателю «наличие у участника запроса предложений специализированной техники и оборудования».</w:t>
            </w:r>
          </w:p>
        </w:tc>
      </w:tr>
      <w:tr w:rsidR="00653469" w:rsidRPr="00653469" w14:paraId="60F4BACD" w14:textId="77777777" w:rsidTr="00014ADB">
        <w:trPr>
          <w:trHeight w:val="278"/>
          <w:jc w:val="center"/>
        </w:trPr>
        <w:tc>
          <w:tcPr>
            <w:tcW w:w="693" w:type="dxa"/>
            <w:shd w:val="clear" w:color="000000" w:fill="DBEEF3"/>
            <w:vAlign w:val="center"/>
            <w:hideMark/>
          </w:tcPr>
          <w:p w14:paraId="5734EE68"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lastRenderedPageBreak/>
              <w:t>2</w:t>
            </w:r>
            <w:r w:rsidRPr="00653469">
              <w:rPr>
                <w:rFonts w:ascii="Times New Roman" w:eastAsia="Times New Roman" w:hAnsi="Times New Roman"/>
                <w:sz w:val="24"/>
                <w:lang w:val="en-US" w:eastAsia="ru-RU" w:bidi="en-US"/>
              </w:rPr>
              <w:t>.</w:t>
            </w:r>
            <w:r w:rsidRPr="00653469">
              <w:rPr>
                <w:rFonts w:ascii="Times New Roman" w:eastAsia="Times New Roman" w:hAnsi="Times New Roman"/>
                <w:sz w:val="24"/>
                <w:lang w:eastAsia="ru-RU" w:bidi="en-US"/>
              </w:rPr>
              <w:t>1</w:t>
            </w:r>
          </w:p>
        </w:tc>
        <w:tc>
          <w:tcPr>
            <w:tcW w:w="6446" w:type="dxa"/>
            <w:gridSpan w:val="2"/>
            <w:shd w:val="clear" w:color="000000" w:fill="DBEEF3"/>
            <w:vAlign w:val="center"/>
            <w:hideMark/>
          </w:tcPr>
          <w:p w14:paraId="24AAFC2D"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t>среднее арифметическое значение оценок в баллах всех членов единой закупочной комиссии, присуждаемое комиссией заявке на участие в запросе предложений «наличие у участника запроса предложений опыта выполнения работ»</w:t>
            </w:r>
          </w:p>
        </w:tc>
        <w:tc>
          <w:tcPr>
            <w:tcW w:w="3295" w:type="dxa"/>
            <w:gridSpan w:val="2"/>
            <w:shd w:val="clear" w:color="000000" w:fill="DBEEF3"/>
            <w:vAlign w:val="center"/>
            <w:hideMark/>
          </w:tcPr>
          <w:p w14:paraId="4E990F82" w14:textId="77777777" w:rsidR="00653469" w:rsidRPr="00653469" w:rsidRDefault="00103905" w:rsidP="00653469">
            <w:pPr>
              <w:spacing w:after="0" w:line="240" w:lineRule="auto"/>
              <w:rPr>
                <w:rFonts w:ascii="Times New Roman" w:eastAsia="Times New Roman" w:hAnsi="Times New Roman"/>
                <w:sz w:val="24"/>
                <w:szCs w:val="24"/>
                <w:lang w:val="en-US" w:eastAsia="ru-RU" w:bidi="en-US"/>
              </w:rPr>
            </w:pPr>
            <m:oMathPara>
              <m:oMath>
                <m:sSubSup>
                  <m:sSubSupPr>
                    <m:ctrlPr>
                      <w:ins w:id="155" w:author="Соколова Мария Александровна" w:date="2015-04-23T10:56:00Z">
                        <w:rPr>
                          <w:rFonts w:ascii="Cambria Math" w:hAnsi="Cambria Math"/>
                          <w:i/>
                          <w:sz w:val="24"/>
                          <w:lang w:val="en-US" w:bidi="en-US"/>
                        </w:rPr>
                      </w:ins>
                    </m:ctrlPr>
                  </m:sSubSupPr>
                  <m:e>
                    <m:r>
                      <w:ins w:id="156" w:author="Соколова Мария Александровна" w:date="2015-04-23T10:56:00Z">
                        <w:rPr>
                          <w:rFonts w:ascii="Cambria Math" w:hAnsi="Cambria Math"/>
                          <w:sz w:val="24"/>
                          <w:lang w:val="en-US" w:bidi="en-US"/>
                        </w:rPr>
                        <m:t>C</m:t>
                      </w:ins>
                    </m:r>
                  </m:e>
                  <m:sub>
                    <m:r>
                      <w:ins w:id="157" w:author="Соколова Мария Александровна" w:date="2015-04-23T10:56:00Z">
                        <w:rPr>
                          <w:rFonts w:ascii="Cambria Math" w:hAnsi="Cambria Math"/>
                          <w:sz w:val="24"/>
                          <w:lang w:val="en-US" w:bidi="en-US"/>
                        </w:rPr>
                        <m:t>1</m:t>
                      </w:ins>
                    </m:r>
                  </m:sub>
                  <m:sup>
                    <m:r>
                      <w:ins w:id="158" w:author="Соколова Мария Александровна" w:date="2015-04-23T10:56:00Z">
                        <w:rPr>
                          <w:rFonts w:ascii="Cambria Math" w:hAnsi="Cambria Math"/>
                          <w:sz w:val="24"/>
                          <w:lang w:val="en-US" w:bidi="en-US"/>
                        </w:rPr>
                        <m:t>max</m:t>
                      </w:ins>
                    </m:r>
                  </m:sup>
                </m:sSubSup>
                <m:r>
                  <w:ins w:id="159" w:author="Соколова Мария Александровна" w:date="2015-04-23T10:56:00Z">
                    <w:rPr>
                      <w:rFonts w:ascii="Cambria Math" w:hAnsi="Cambria Math"/>
                      <w:sz w:val="24"/>
                      <w:lang w:val="en-US" w:bidi="en-US"/>
                    </w:rPr>
                    <m:t>=40</m:t>
                  </w:ins>
                </m:r>
              </m:oMath>
            </m:oMathPara>
          </w:p>
        </w:tc>
      </w:tr>
      <w:tr w:rsidR="00653469" w:rsidRPr="00653469" w14:paraId="5188F2B9" w14:textId="77777777" w:rsidTr="00014ADB">
        <w:trPr>
          <w:trHeight w:val="174"/>
          <w:jc w:val="center"/>
        </w:trPr>
        <w:tc>
          <w:tcPr>
            <w:tcW w:w="10434" w:type="dxa"/>
            <w:gridSpan w:val="5"/>
            <w:shd w:val="clear" w:color="auto" w:fill="auto"/>
            <w:vAlign w:val="center"/>
            <w:hideMark/>
          </w:tcPr>
          <w:p w14:paraId="27AF3CBD"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В процессе оценки члены Единой закупочной комиссии анализируют наличие у участника запроса предложений опыта выполнения работ, оказания услуг, являющихся предметом запроса предложений (в стоимостном выражении договоров (контрактов)) за последние 3 (три) года, предшествующие дате окончания срока подачи заявок на участие в запросе предложений и выставляют от 0 до 40 баллов в следующем порядке:</w:t>
            </w:r>
          </w:p>
          <w:p w14:paraId="08B9F894"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Если при сложении </w:t>
            </w:r>
            <w:proofErr w:type="gramStart"/>
            <w:r w:rsidRPr="00653469">
              <w:rPr>
                <w:rFonts w:ascii="Times New Roman" w:eastAsia="Times New Roman" w:hAnsi="Times New Roman"/>
                <w:i/>
                <w:sz w:val="24"/>
                <w:lang w:eastAsia="ru-RU" w:bidi="en-US"/>
              </w:rPr>
              <w:t>представленных  договоров</w:t>
            </w:r>
            <w:proofErr w:type="gramEnd"/>
            <w:r w:rsidRPr="00653469">
              <w:rPr>
                <w:rFonts w:ascii="Times New Roman" w:eastAsia="Times New Roman" w:hAnsi="Times New Roman"/>
                <w:i/>
                <w:sz w:val="24"/>
                <w:lang w:eastAsia="ru-RU" w:bidi="en-US"/>
              </w:rPr>
              <w:t xml:space="preserve"> (контрактов) их сумма:</w:t>
            </w:r>
          </w:p>
          <w:p w14:paraId="6181F80A"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 от 0 (ноль) рублей 00 копеек до 500 000 (пятисот тысяч) рублей 00 копеек – участнику запроса предложений выставляют 0 (ноль) баллов; </w:t>
            </w:r>
          </w:p>
          <w:p w14:paraId="52159344"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 </w:t>
            </w:r>
            <w:proofErr w:type="gramStart"/>
            <w:r w:rsidRPr="00653469">
              <w:rPr>
                <w:rFonts w:ascii="Times New Roman" w:eastAsia="Times New Roman" w:hAnsi="Times New Roman"/>
                <w:i/>
                <w:sz w:val="24"/>
                <w:lang w:eastAsia="ru-RU" w:bidi="en-US"/>
              </w:rPr>
              <w:t>от  500</w:t>
            </w:r>
            <w:proofErr w:type="gramEnd"/>
            <w:r w:rsidRPr="00653469">
              <w:rPr>
                <w:rFonts w:ascii="Times New Roman" w:eastAsia="Times New Roman" w:hAnsi="Times New Roman"/>
                <w:i/>
                <w:sz w:val="24"/>
                <w:lang w:eastAsia="ru-RU" w:bidi="en-US"/>
              </w:rPr>
              <w:t xml:space="preserve"> 000  (пятьсот тысяч) рублей 01 копейка  до 1 000 000  (одного миллиона) рублей 00 копеек  – участнику запроса предложений  выставляется 10 (десять) баллов; </w:t>
            </w:r>
          </w:p>
          <w:p w14:paraId="20BF664E"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от 1 000 </w:t>
            </w:r>
            <w:proofErr w:type="gramStart"/>
            <w:r w:rsidRPr="00653469">
              <w:rPr>
                <w:rFonts w:ascii="Times New Roman" w:eastAsia="Times New Roman" w:hAnsi="Times New Roman"/>
                <w:i/>
                <w:sz w:val="24"/>
                <w:lang w:eastAsia="ru-RU" w:bidi="en-US"/>
              </w:rPr>
              <w:t>000  (</w:t>
            </w:r>
            <w:proofErr w:type="gramEnd"/>
            <w:r w:rsidRPr="00653469">
              <w:rPr>
                <w:rFonts w:ascii="Times New Roman" w:eastAsia="Times New Roman" w:hAnsi="Times New Roman"/>
                <w:i/>
                <w:sz w:val="24"/>
                <w:lang w:eastAsia="ru-RU" w:bidi="en-US"/>
              </w:rPr>
              <w:t>одного миллиона) рублей 01 копейки до 5 000 000  (пяти миллионов) рублей 00 копеек - участнику запроса предложений  выставляется 20 (двадцать) баллов</w:t>
            </w:r>
          </w:p>
          <w:p w14:paraId="69C48691"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от 5 000 </w:t>
            </w:r>
            <w:proofErr w:type="gramStart"/>
            <w:r w:rsidRPr="00653469">
              <w:rPr>
                <w:rFonts w:ascii="Times New Roman" w:eastAsia="Times New Roman" w:hAnsi="Times New Roman"/>
                <w:i/>
                <w:sz w:val="24"/>
                <w:lang w:eastAsia="ru-RU" w:bidi="en-US"/>
              </w:rPr>
              <w:t>000  (</w:t>
            </w:r>
            <w:proofErr w:type="gramEnd"/>
            <w:r w:rsidRPr="00653469">
              <w:rPr>
                <w:rFonts w:ascii="Times New Roman" w:eastAsia="Times New Roman" w:hAnsi="Times New Roman"/>
                <w:i/>
                <w:sz w:val="24"/>
                <w:lang w:eastAsia="ru-RU" w:bidi="en-US"/>
              </w:rPr>
              <w:t>пяти миллионов) рублей  01 копейки  до 10 000 000  (десяти миллионов)  рублей 00 копеек – участнику запроса предложений выставляется  30 (тридцать) баллов;</w:t>
            </w:r>
          </w:p>
          <w:p w14:paraId="336B466A"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 свыше 10 000 000 (десяти </w:t>
            </w:r>
            <w:proofErr w:type="gramStart"/>
            <w:r w:rsidRPr="00653469">
              <w:rPr>
                <w:rFonts w:ascii="Times New Roman" w:eastAsia="Times New Roman" w:hAnsi="Times New Roman"/>
                <w:i/>
                <w:sz w:val="24"/>
                <w:lang w:eastAsia="ru-RU" w:bidi="en-US"/>
              </w:rPr>
              <w:t>миллионов)  рублей</w:t>
            </w:r>
            <w:proofErr w:type="gramEnd"/>
            <w:r w:rsidRPr="00653469">
              <w:rPr>
                <w:rFonts w:ascii="Times New Roman" w:eastAsia="Times New Roman" w:hAnsi="Times New Roman"/>
                <w:i/>
                <w:sz w:val="24"/>
                <w:lang w:eastAsia="ru-RU" w:bidi="en-US"/>
              </w:rPr>
              <w:t xml:space="preserve"> 01 копейки – участнику запроса предложений выставляется 40 (сорок) баллов.</w:t>
            </w:r>
          </w:p>
          <w:p w14:paraId="35790CE7"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  Максимальное количество баллов выставляется только в случае наличия у участника запроса предложений лучшего опыта выполнения работ, оказания услуг, являющихся предметом настоящего запроса предложений, подтвержденного копиями договоров (контрактов) и актов выполненных работ, а также при предоставлении участником запроса предложений копий отзывов и благодарственных писем заказчиков.</w:t>
            </w:r>
          </w:p>
          <w:p w14:paraId="7FF0BCD3"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u w:val="single"/>
                <w:lang w:eastAsia="ru-RU" w:bidi="en-US"/>
              </w:rPr>
              <w:t xml:space="preserve">Вниманию участников запроса предложений! </w:t>
            </w:r>
            <w:r w:rsidRPr="00653469">
              <w:rPr>
                <w:rFonts w:ascii="Times New Roman" w:eastAsia="Times New Roman" w:hAnsi="Times New Roman"/>
                <w:i/>
                <w:sz w:val="24"/>
                <w:lang w:eastAsia="ru-RU" w:bidi="en-US"/>
              </w:rPr>
              <w:t xml:space="preserve">В процессе оценки по данному критерию Единая </w:t>
            </w:r>
            <w:proofErr w:type="gramStart"/>
            <w:r w:rsidRPr="00653469">
              <w:rPr>
                <w:rFonts w:ascii="Times New Roman" w:eastAsia="Times New Roman" w:hAnsi="Times New Roman"/>
                <w:i/>
                <w:sz w:val="24"/>
                <w:lang w:eastAsia="ru-RU" w:bidi="en-US"/>
              </w:rPr>
              <w:t>комиссия  анализирует</w:t>
            </w:r>
            <w:proofErr w:type="gramEnd"/>
            <w:r w:rsidRPr="00653469">
              <w:rPr>
                <w:rFonts w:ascii="Times New Roman" w:eastAsia="Times New Roman" w:hAnsi="Times New Roman"/>
                <w:i/>
                <w:sz w:val="24"/>
                <w:lang w:eastAsia="ru-RU" w:bidi="en-US"/>
              </w:rPr>
              <w:t xml:space="preserve"> информацию, представленную в  приложении к Заявке на участие в запросе предложений по форме 6 документации о закупке о наличии у участника запроса предложений опыта выполнения работ, оказания услуг. Информация, представленная участником запроса предложений в качестве подтверждения опыта выполнения работ, оказания услуг, являющихся предметом запроса </w:t>
            </w:r>
            <w:proofErr w:type="gramStart"/>
            <w:r w:rsidRPr="00653469">
              <w:rPr>
                <w:rFonts w:ascii="Times New Roman" w:eastAsia="Times New Roman" w:hAnsi="Times New Roman"/>
                <w:i/>
                <w:sz w:val="24"/>
                <w:lang w:eastAsia="ru-RU" w:bidi="en-US"/>
              </w:rPr>
              <w:t>предложений,  вне</w:t>
            </w:r>
            <w:proofErr w:type="gramEnd"/>
            <w:r w:rsidRPr="00653469">
              <w:rPr>
                <w:rFonts w:ascii="Times New Roman" w:eastAsia="Times New Roman" w:hAnsi="Times New Roman"/>
                <w:i/>
                <w:sz w:val="24"/>
                <w:lang w:eastAsia="ru-RU" w:bidi="en-US"/>
              </w:rPr>
              <w:t xml:space="preserve"> формы 6   Единой закупочной комиссией не оценивается.</w:t>
            </w:r>
          </w:p>
        </w:tc>
      </w:tr>
      <w:tr w:rsidR="00653469" w:rsidRPr="00653469" w14:paraId="50727E3C" w14:textId="77777777" w:rsidTr="00014ADB">
        <w:trPr>
          <w:trHeight w:val="1198"/>
          <w:jc w:val="center"/>
        </w:trPr>
        <w:tc>
          <w:tcPr>
            <w:tcW w:w="693" w:type="dxa"/>
            <w:shd w:val="clear" w:color="000000" w:fill="DBEEF3"/>
            <w:vAlign w:val="center"/>
            <w:hideMark/>
          </w:tcPr>
          <w:p w14:paraId="0DD477A8"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t>2</w:t>
            </w:r>
            <w:r w:rsidRPr="00653469">
              <w:rPr>
                <w:rFonts w:ascii="Times New Roman" w:eastAsia="Times New Roman" w:hAnsi="Times New Roman"/>
                <w:sz w:val="24"/>
                <w:lang w:val="en-US" w:eastAsia="ru-RU" w:bidi="en-US"/>
              </w:rPr>
              <w:t>.</w:t>
            </w:r>
            <w:r w:rsidRPr="00653469">
              <w:rPr>
                <w:rFonts w:ascii="Times New Roman" w:eastAsia="Times New Roman" w:hAnsi="Times New Roman"/>
                <w:sz w:val="24"/>
                <w:lang w:eastAsia="ru-RU" w:bidi="en-US"/>
              </w:rPr>
              <w:t>2</w:t>
            </w:r>
          </w:p>
        </w:tc>
        <w:tc>
          <w:tcPr>
            <w:tcW w:w="6446" w:type="dxa"/>
            <w:gridSpan w:val="2"/>
            <w:shd w:val="clear" w:color="000000" w:fill="DBEEF3"/>
            <w:vAlign w:val="center"/>
            <w:hideMark/>
          </w:tcPr>
          <w:p w14:paraId="2AFF1058"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t>среднее арифметическое значение оценок в баллах всех членов единой закупочной комиссии, присуждаемое комиссией заявке на участие в запросе предложений «наличие у участника запроса предложений трудовых ресурсов и их квалификация»</w:t>
            </w:r>
          </w:p>
        </w:tc>
        <w:tc>
          <w:tcPr>
            <w:tcW w:w="3295" w:type="dxa"/>
            <w:gridSpan w:val="2"/>
            <w:shd w:val="clear" w:color="000000" w:fill="DBEEF3"/>
            <w:vAlign w:val="center"/>
            <w:hideMark/>
          </w:tcPr>
          <w:p w14:paraId="1622CF2C" w14:textId="77777777" w:rsidR="00653469" w:rsidRPr="00653469" w:rsidRDefault="00103905" w:rsidP="00653469">
            <w:pPr>
              <w:spacing w:after="0" w:line="240" w:lineRule="auto"/>
              <w:rPr>
                <w:rFonts w:ascii="Times New Roman" w:eastAsia="Times New Roman" w:hAnsi="Times New Roman"/>
                <w:sz w:val="24"/>
                <w:szCs w:val="24"/>
                <w:lang w:val="en-US" w:eastAsia="ru-RU" w:bidi="en-US"/>
              </w:rPr>
            </w:pPr>
            <m:oMathPara>
              <m:oMath>
                <m:sSubSup>
                  <m:sSubSupPr>
                    <m:ctrlPr>
                      <w:ins w:id="160" w:author="Соколова Мария Александровна" w:date="2015-04-23T10:56:00Z">
                        <w:rPr>
                          <w:rFonts w:ascii="Cambria Math" w:hAnsi="Cambria Math"/>
                          <w:i/>
                          <w:sz w:val="24"/>
                          <w:lang w:val="en-US" w:bidi="en-US"/>
                        </w:rPr>
                      </w:ins>
                    </m:ctrlPr>
                  </m:sSubSupPr>
                  <m:e>
                    <m:r>
                      <w:ins w:id="161" w:author="Соколова Мария Александровна" w:date="2015-04-23T10:56:00Z">
                        <w:rPr>
                          <w:rFonts w:ascii="Cambria Math" w:hAnsi="Cambria Math"/>
                          <w:sz w:val="24"/>
                          <w:lang w:val="en-US" w:bidi="en-US"/>
                        </w:rPr>
                        <m:t>C</m:t>
                      </w:ins>
                    </m:r>
                  </m:e>
                  <m:sub>
                    <m:r>
                      <w:ins w:id="162" w:author="Соколова Мария Александровна" w:date="2015-04-23T10:56:00Z">
                        <w:rPr>
                          <w:rFonts w:ascii="Cambria Math" w:hAnsi="Cambria Math"/>
                          <w:sz w:val="24"/>
                          <w:lang w:val="en-US" w:bidi="en-US"/>
                        </w:rPr>
                        <m:t>2</m:t>
                      </w:ins>
                    </m:r>
                  </m:sub>
                  <m:sup>
                    <m:r>
                      <w:ins w:id="163" w:author="Соколова Мария Александровна" w:date="2015-04-23T10:56:00Z">
                        <w:rPr>
                          <w:rFonts w:ascii="Cambria Math" w:hAnsi="Cambria Math"/>
                          <w:sz w:val="24"/>
                          <w:lang w:val="en-US" w:bidi="en-US"/>
                        </w:rPr>
                        <m:t>max</m:t>
                      </w:ins>
                    </m:r>
                  </m:sup>
                </m:sSubSup>
                <m:r>
                  <w:ins w:id="164" w:author="Соколова Мария Александровна" w:date="2015-04-23T10:56:00Z">
                    <w:rPr>
                      <w:rFonts w:ascii="Cambria Math" w:hAnsi="Cambria Math"/>
                      <w:sz w:val="24"/>
                      <w:lang w:val="en-US" w:bidi="en-US"/>
                    </w:rPr>
                    <m:t>=40</m:t>
                  </w:ins>
                </m:r>
              </m:oMath>
            </m:oMathPara>
          </w:p>
        </w:tc>
      </w:tr>
      <w:tr w:rsidR="00653469" w:rsidRPr="00653469" w14:paraId="60377731" w14:textId="77777777" w:rsidTr="00014ADB">
        <w:trPr>
          <w:trHeight w:val="286"/>
          <w:jc w:val="center"/>
        </w:trPr>
        <w:tc>
          <w:tcPr>
            <w:tcW w:w="10434" w:type="dxa"/>
            <w:gridSpan w:val="5"/>
            <w:shd w:val="clear" w:color="auto" w:fill="auto"/>
            <w:vAlign w:val="center"/>
            <w:hideMark/>
          </w:tcPr>
          <w:p w14:paraId="5361A6ED"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В процессе оценки члены Единой закупочной комиссии анализируют наличие у участника запроса предложений трудовых ресурсов и их </w:t>
            </w:r>
            <w:proofErr w:type="gramStart"/>
            <w:r w:rsidRPr="00653469">
              <w:rPr>
                <w:rFonts w:ascii="Times New Roman" w:eastAsia="Times New Roman" w:hAnsi="Times New Roman"/>
                <w:i/>
                <w:sz w:val="24"/>
                <w:lang w:eastAsia="ru-RU" w:bidi="en-US"/>
              </w:rPr>
              <w:t>квалификацию  и</w:t>
            </w:r>
            <w:proofErr w:type="gramEnd"/>
            <w:r w:rsidRPr="00653469">
              <w:rPr>
                <w:rFonts w:ascii="Times New Roman" w:eastAsia="Times New Roman" w:hAnsi="Times New Roman"/>
                <w:i/>
                <w:sz w:val="24"/>
                <w:lang w:eastAsia="ru-RU" w:bidi="en-US"/>
              </w:rPr>
              <w:t xml:space="preserve"> выставляют от 0 до 40 баллов. </w:t>
            </w:r>
          </w:p>
          <w:p w14:paraId="644DB7D9"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Если количество специалистов с опытом выполнения работ, оказания услуг, являющихся предметом запроса </w:t>
            </w:r>
            <w:proofErr w:type="gramStart"/>
            <w:r w:rsidRPr="00653469">
              <w:rPr>
                <w:rFonts w:ascii="Times New Roman" w:eastAsia="Times New Roman" w:hAnsi="Times New Roman"/>
                <w:i/>
                <w:sz w:val="24"/>
                <w:lang w:eastAsia="ru-RU" w:bidi="en-US"/>
              </w:rPr>
              <w:t>предложений :</w:t>
            </w:r>
            <w:proofErr w:type="gramEnd"/>
          </w:p>
          <w:p w14:paraId="1492F34D"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от 0 (</w:t>
            </w:r>
            <w:proofErr w:type="gramStart"/>
            <w:r w:rsidRPr="00653469">
              <w:rPr>
                <w:rFonts w:ascii="Times New Roman" w:eastAsia="Times New Roman" w:hAnsi="Times New Roman"/>
                <w:i/>
                <w:sz w:val="24"/>
                <w:lang w:eastAsia="ru-RU" w:bidi="en-US"/>
              </w:rPr>
              <w:t>ноль)  до</w:t>
            </w:r>
            <w:proofErr w:type="gramEnd"/>
            <w:r w:rsidRPr="00653469">
              <w:rPr>
                <w:rFonts w:ascii="Times New Roman" w:eastAsia="Times New Roman" w:hAnsi="Times New Roman"/>
                <w:i/>
                <w:sz w:val="24"/>
                <w:lang w:eastAsia="ru-RU" w:bidi="en-US"/>
              </w:rPr>
              <w:t xml:space="preserve"> 2 (двух) специалистов – участнику запроса предложений выставляют 0 (ноль) баллов; </w:t>
            </w:r>
          </w:p>
          <w:p w14:paraId="648C80ED"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lastRenderedPageBreak/>
              <w:t xml:space="preserve">- </w:t>
            </w:r>
            <w:proofErr w:type="gramStart"/>
            <w:r w:rsidRPr="00653469">
              <w:rPr>
                <w:rFonts w:ascii="Times New Roman" w:eastAsia="Times New Roman" w:hAnsi="Times New Roman"/>
                <w:i/>
                <w:sz w:val="24"/>
                <w:lang w:eastAsia="ru-RU" w:bidi="en-US"/>
              </w:rPr>
              <w:t>от  3</w:t>
            </w:r>
            <w:proofErr w:type="gramEnd"/>
            <w:r w:rsidRPr="00653469">
              <w:rPr>
                <w:rFonts w:ascii="Times New Roman" w:eastAsia="Times New Roman" w:hAnsi="Times New Roman"/>
                <w:i/>
                <w:sz w:val="24"/>
                <w:lang w:eastAsia="ru-RU" w:bidi="en-US"/>
              </w:rPr>
              <w:t xml:space="preserve"> (трёх)  до 5 (пяти) специалистов – участнику запроса предложений  выставляется 10 (десять) баллов; </w:t>
            </w:r>
          </w:p>
          <w:p w14:paraId="7D3AE786"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 </w:t>
            </w:r>
            <w:proofErr w:type="gramStart"/>
            <w:r w:rsidRPr="00653469">
              <w:rPr>
                <w:rFonts w:ascii="Times New Roman" w:eastAsia="Times New Roman" w:hAnsi="Times New Roman"/>
                <w:i/>
                <w:sz w:val="24"/>
                <w:lang w:eastAsia="ru-RU" w:bidi="en-US"/>
              </w:rPr>
              <w:t>от  6</w:t>
            </w:r>
            <w:proofErr w:type="gramEnd"/>
            <w:r w:rsidRPr="00653469">
              <w:rPr>
                <w:rFonts w:ascii="Times New Roman" w:eastAsia="Times New Roman" w:hAnsi="Times New Roman"/>
                <w:i/>
                <w:sz w:val="24"/>
                <w:lang w:eastAsia="ru-RU" w:bidi="en-US"/>
              </w:rPr>
              <w:t xml:space="preserve"> (шести)  до 8(восьми) специалистов - участнику запроса предложений  выставляется 20 (двадцать) баллов;</w:t>
            </w:r>
          </w:p>
          <w:p w14:paraId="57D1014E"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от 9 (</w:t>
            </w:r>
            <w:proofErr w:type="gramStart"/>
            <w:r w:rsidRPr="00653469">
              <w:rPr>
                <w:rFonts w:ascii="Times New Roman" w:eastAsia="Times New Roman" w:hAnsi="Times New Roman"/>
                <w:i/>
                <w:sz w:val="24"/>
                <w:lang w:eastAsia="ru-RU" w:bidi="en-US"/>
              </w:rPr>
              <w:t>девяти)  до</w:t>
            </w:r>
            <w:proofErr w:type="gramEnd"/>
            <w:r w:rsidRPr="00653469">
              <w:rPr>
                <w:rFonts w:ascii="Times New Roman" w:eastAsia="Times New Roman" w:hAnsi="Times New Roman"/>
                <w:i/>
                <w:sz w:val="24"/>
                <w:lang w:eastAsia="ru-RU" w:bidi="en-US"/>
              </w:rPr>
              <w:t xml:space="preserve">  11 (одиннадцати) специалистов  – участнику запроса предложений выставляется  30 (тридцать) баллов;</w:t>
            </w:r>
          </w:p>
          <w:p w14:paraId="082BF078"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 свыше 12 (двенадцати) </w:t>
            </w:r>
            <w:proofErr w:type="gramStart"/>
            <w:r w:rsidRPr="00653469">
              <w:rPr>
                <w:rFonts w:ascii="Times New Roman" w:eastAsia="Times New Roman" w:hAnsi="Times New Roman"/>
                <w:i/>
                <w:sz w:val="24"/>
                <w:lang w:eastAsia="ru-RU" w:bidi="en-US"/>
              </w:rPr>
              <w:t>специалистов  –</w:t>
            </w:r>
            <w:proofErr w:type="gramEnd"/>
            <w:r w:rsidRPr="00653469">
              <w:rPr>
                <w:rFonts w:ascii="Times New Roman" w:eastAsia="Times New Roman" w:hAnsi="Times New Roman"/>
                <w:i/>
                <w:sz w:val="24"/>
                <w:lang w:eastAsia="ru-RU" w:bidi="en-US"/>
              </w:rPr>
              <w:t xml:space="preserve"> участнику запроса предложений выставляется 40 (сорок) баллов.</w:t>
            </w:r>
          </w:p>
          <w:p w14:paraId="18B4EAFC"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В качестве подтверждения наличия у участников запроса предложений трудовых ресурсов и их квалификации, участник запроса предложений представляет копии трудовых договоров по каждому специалисту. В случае, если участник запроса предложений представил информацию о специалисте, но не представил копию трудового договора, такие специалисты не учитываются Единой закупочной комиссией при оценке по данному критерию.</w:t>
            </w:r>
          </w:p>
          <w:p w14:paraId="6FA792A5"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Максимальное количество баллов выставляется только в случае наличия у участника запроса предложений большего числа высококвалифицированным специалистам с профильным образованием и опытом выполнения работ, оказания услуг, являющихся предметом запроса предложений и представления копий трудовых договоров вышеуказанных специалистов. </w:t>
            </w:r>
          </w:p>
          <w:p w14:paraId="0AB1C0A0" w14:textId="77777777" w:rsidR="00653469" w:rsidRPr="00653469" w:rsidRDefault="00653469" w:rsidP="00653469">
            <w:pPr>
              <w:spacing w:after="0" w:line="240" w:lineRule="auto"/>
              <w:jc w:val="both"/>
              <w:rPr>
                <w:rFonts w:ascii="Times New Roman" w:eastAsia="Times New Roman" w:hAnsi="Times New Roman"/>
                <w:i/>
                <w:sz w:val="24"/>
                <w:szCs w:val="24"/>
                <w:u w:val="single"/>
                <w:lang w:eastAsia="ru-RU" w:bidi="en-US"/>
              </w:rPr>
            </w:pPr>
            <w:r w:rsidRPr="00653469">
              <w:rPr>
                <w:rFonts w:ascii="Times New Roman" w:eastAsia="Times New Roman" w:hAnsi="Times New Roman"/>
                <w:i/>
                <w:sz w:val="24"/>
                <w:u w:val="single"/>
                <w:lang w:eastAsia="ru-RU" w:bidi="en-US"/>
              </w:rPr>
              <w:t xml:space="preserve">Вниманию участников запроса предложений!  </w:t>
            </w:r>
            <w:r w:rsidRPr="00653469">
              <w:rPr>
                <w:rFonts w:ascii="Times New Roman" w:eastAsia="Times New Roman" w:hAnsi="Times New Roman"/>
                <w:i/>
                <w:sz w:val="24"/>
                <w:lang w:eastAsia="ru-RU" w:bidi="en-US"/>
              </w:rPr>
              <w:t xml:space="preserve">В процессе оценки по данному критерию Единая закупочная комиссия анализирует информацию, представленную в приложении к заявке на участие в запросе предложений по форме </w:t>
            </w:r>
            <w:proofErr w:type="gramStart"/>
            <w:r w:rsidRPr="00653469">
              <w:rPr>
                <w:rFonts w:ascii="Times New Roman" w:eastAsia="Times New Roman" w:hAnsi="Times New Roman"/>
                <w:i/>
                <w:sz w:val="24"/>
                <w:lang w:eastAsia="ru-RU" w:bidi="en-US"/>
              </w:rPr>
              <w:t>5  документации</w:t>
            </w:r>
            <w:proofErr w:type="gramEnd"/>
            <w:r w:rsidRPr="00653469">
              <w:rPr>
                <w:rFonts w:ascii="Times New Roman" w:eastAsia="Times New Roman" w:hAnsi="Times New Roman"/>
                <w:i/>
                <w:sz w:val="24"/>
                <w:lang w:eastAsia="ru-RU" w:bidi="en-US"/>
              </w:rPr>
              <w:t xml:space="preserve"> о закупке о наличии у участника запроса предложений трудовых ресурсов  и их квалификация. Информация, представленная участником запроса предложений в качестве подтверждения трудовых ресурсов и их квалификации вне формы </w:t>
            </w:r>
            <w:proofErr w:type="gramStart"/>
            <w:r w:rsidRPr="00653469">
              <w:rPr>
                <w:rFonts w:ascii="Times New Roman" w:eastAsia="Times New Roman" w:hAnsi="Times New Roman"/>
                <w:i/>
                <w:sz w:val="24"/>
                <w:lang w:eastAsia="ru-RU" w:bidi="en-US"/>
              </w:rPr>
              <w:t>5  Единой</w:t>
            </w:r>
            <w:proofErr w:type="gramEnd"/>
            <w:r w:rsidRPr="00653469">
              <w:rPr>
                <w:rFonts w:ascii="Times New Roman" w:eastAsia="Times New Roman" w:hAnsi="Times New Roman"/>
                <w:i/>
                <w:sz w:val="24"/>
                <w:lang w:eastAsia="ru-RU" w:bidi="en-US"/>
              </w:rPr>
              <w:t xml:space="preserve"> закупочной комиссией не оценивается.</w:t>
            </w:r>
          </w:p>
        </w:tc>
      </w:tr>
      <w:tr w:rsidR="00653469" w:rsidRPr="00653469" w14:paraId="3B596EA8" w14:textId="77777777" w:rsidTr="00014ADB">
        <w:trPr>
          <w:trHeight w:val="1125"/>
          <w:jc w:val="center"/>
        </w:trPr>
        <w:tc>
          <w:tcPr>
            <w:tcW w:w="693" w:type="dxa"/>
            <w:shd w:val="clear" w:color="000000" w:fill="DBEEF3"/>
            <w:vAlign w:val="center"/>
            <w:hideMark/>
          </w:tcPr>
          <w:p w14:paraId="4AE46E10"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lastRenderedPageBreak/>
              <w:t>2.3</w:t>
            </w:r>
          </w:p>
        </w:tc>
        <w:tc>
          <w:tcPr>
            <w:tcW w:w="6446" w:type="dxa"/>
            <w:gridSpan w:val="2"/>
            <w:shd w:val="clear" w:color="000000" w:fill="DBEEF3"/>
            <w:vAlign w:val="center"/>
            <w:hideMark/>
          </w:tcPr>
          <w:p w14:paraId="385F3ECB"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t>среднее арифметическое значение оценок в баллах всех членов единой закупочной комиссии, присуждаемое комиссией заявке на участие в запросе предложений «деловая репутация участника запроса предложений»</w:t>
            </w:r>
          </w:p>
        </w:tc>
        <w:tc>
          <w:tcPr>
            <w:tcW w:w="3295" w:type="dxa"/>
            <w:gridSpan w:val="2"/>
            <w:shd w:val="clear" w:color="000000" w:fill="DBEEF3"/>
            <w:vAlign w:val="center"/>
            <w:hideMark/>
          </w:tcPr>
          <w:p w14:paraId="38F8C990" w14:textId="77777777" w:rsidR="00653469" w:rsidRPr="00653469" w:rsidRDefault="00103905" w:rsidP="00653469">
            <w:pPr>
              <w:spacing w:after="0" w:line="240" w:lineRule="auto"/>
              <w:rPr>
                <w:rFonts w:ascii="Times New Roman" w:eastAsia="Times New Roman" w:hAnsi="Times New Roman"/>
                <w:sz w:val="24"/>
                <w:szCs w:val="24"/>
                <w:lang w:val="en-US" w:eastAsia="ru-RU" w:bidi="en-US"/>
              </w:rPr>
            </w:pPr>
            <m:oMathPara>
              <m:oMath>
                <m:sSubSup>
                  <m:sSubSupPr>
                    <m:ctrlPr>
                      <w:ins w:id="165" w:author="Соколова Мария Александровна" w:date="2015-04-23T10:56:00Z">
                        <w:rPr>
                          <w:rFonts w:ascii="Cambria Math" w:hAnsi="Cambria Math"/>
                          <w:i/>
                          <w:sz w:val="24"/>
                          <w:lang w:val="en-US" w:bidi="en-US"/>
                        </w:rPr>
                      </w:ins>
                    </m:ctrlPr>
                  </m:sSubSupPr>
                  <m:e>
                    <m:r>
                      <w:ins w:id="166" w:author="Соколова Мария Александровна" w:date="2015-04-23T10:56:00Z">
                        <w:rPr>
                          <w:rFonts w:ascii="Cambria Math" w:hAnsi="Cambria Math"/>
                          <w:sz w:val="24"/>
                          <w:lang w:val="en-US" w:bidi="en-US"/>
                        </w:rPr>
                        <m:t>C</m:t>
                      </w:ins>
                    </m:r>
                  </m:e>
                  <m:sub>
                    <m:r>
                      <w:ins w:id="167" w:author="Соколова Мария Александровна" w:date="2015-04-23T10:56:00Z">
                        <w:rPr>
                          <w:rFonts w:ascii="Cambria Math" w:hAnsi="Cambria Math"/>
                          <w:sz w:val="24"/>
                          <w:lang w:val="en-US" w:bidi="en-US"/>
                        </w:rPr>
                        <m:t>3</m:t>
                      </w:ins>
                    </m:r>
                  </m:sub>
                  <m:sup>
                    <m:r>
                      <w:ins w:id="168" w:author="Соколова Мария Александровна" w:date="2015-04-23T10:56:00Z">
                        <w:rPr>
                          <w:rFonts w:ascii="Cambria Math" w:hAnsi="Cambria Math"/>
                          <w:sz w:val="24"/>
                          <w:lang w:val="en-US" w:bidi="en-US"/>
                        </w:rPr>
                        <m:t>max</m:t>
                      </w:ins>
                    </m:r>
                  </m:sup>
                </m:sSubSup>
                <m:r>
                  <w:ins w:id="169" w:author="Соколова Мария Александровна" w:date="2015-04-23T10:56:00Z">
                    <w:rPr>
                      <w:rFonts w:ascii="Cambria Math" w:hAnsi="Cambria Math"/>
                      <w:sz w:val="24"/>
                      <w:lang w:val="en-US" w:bidi="en-US"/>
                    </w:rPr>
                    <m:t>=10</m:t>
                  </w:ins>
                </m:r>
              </m:oMath>
            </m:oMathPara>
          </w:p>
        </w:tc>
      </w:tr>
      <w:tr w:rsidR="00653469" w:rsidRPr="00653469" w14:paraId="218CEF9E" w14:textId="77777777" w:rsidTr="00014ADB">
        <w:trPr>
          <w:trHeight w:val="1125"/>
          <w:jc w:val="center"/>
        </w:trPr>
        <w:tc>
          <w:tcPr>
            <w:tcW w:w="10434" w:type="dxa"/>
            <w:gridSpan w:val="5"/>
            <w:shd w:val="clear" w:color="auto" w:fill="auto"/>
            <w:vAlign w:val="center"/>
            <w:hideMark/>
          </w:tcPr>
          <w:p w14:paraId="70F6F899"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В процессе оценки члены Единой закупочной комиссии анализируют деловую репутацию участника запроса предложений и выставляют от 0 до 20 баллов. </w:t>
            </w:r>
          </w:p>
          <w:p w14:paraId="4DABF00E"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Участнику запроса предложений  будет выставлено 2</w:t>
            </w:r>
            <w:r w:rsidRPr="00653469">
              <w:rPr>
                <w:rFonts w:ascii="Times New Roman" w:eastAsia="Times New Roman" w:hAnsi="Times New Roman"/>
                <w:i/>
                <w:sz w:val="24"/>
                <w:u w:val="single"/>
                <w:lang w:eastAsia="ru-RU" w:bidi="en-US"/>
              </w:rPr>
              <w:t>0 (двадцати) баллов</w:t>
            </w:r>
            <w:r w:rsidRPr="00653469">
              <w:rPr>
                <w:rFonts w:ascii="Times New Roman" w:eastAsia="Times New Roman" w:hAnsi="Times New Roman"/>
                <w:i/>
                <w:sz w:val="24"/>
                <w:lang w:eastAsia="ru-RU" w:bidi="en-US"/>
              </w:rPr>
              <w:t xml:space="preserve"> в случае </w:t>
            </w:r>
            <w:r w:rsidRPr="00653469">
              <w:rPr>
                <w:rFonts w:ascii="Times New Roman" w:eastAsia="Times New Roman" w:hAnsi="Times New Roman"/>
                <w:i/>
                <w:sz w:val="24"/>
                <w:u w:val="single"/>
                <w:lang w:eastAsia="ru-RU" w:bidi="en-US"/>
              </w:rPr>
              <w:t>не участия</w:t>
            </w:r>
            <w:r w:rsidRPr="00653469">
              <w:rPr>
                <w:rFonts w:ascii="Times New Roman" w:eastAsia="Times New Roman" w:hAnsi="Times New Roman"/>
                <w:i/>
                <w:sz w:val="24"/>
                <w:lang w:eastAsia="ru-RU" w:bidi="en-US"/>
              </w:rPr>
              <w:t xml:space="preserve"> организации в судебных разбирательствах в качестве ответчика, арбитражных судах в связи с договорами (контрактами), заключенными за последние 3 года или текущими (договорами) контрактами по предмету конкурса, а также в случае отсутствия претензий или рекламаций (замечаний) со стороны заказчика.</w:t>
            </w:r>
          </w:p>
          <w:p w14:paraId="58252745"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Участнику запроса предложений будет выставлено 10</w:t>
            </w:r>
            <w:r w:rsidRPr="00653469">
              <w:rPr>
                <w:rFonts w:ascii="Times New Roman" w:eastAsia="Times New Roman" w:hAnsi="Times New Roman"/>
                <w:i/>
                <w:sz w:val="24"/>
                <w:u w:val="single"/>
                <w:lang w:eastAsia="ru-RU" w:bidi="en-US"/>
              </w:rPr>
              <w:t xml:space="preserve"> (десяти) баллов</w:t>
            </w:r>
            <w:r w:rsidRPr="00653469">
              <w:rPr>
                <w:rFonts w:ascii="Times New Roman" w:eastAsia="Times New Roman" w:hAnsi="Times New Roman"/>
                <w:i/>
                <w:sz w:val="24"/>
                <w:lang w:eastAsia="ru-RU" w:bidi="en-US"/>
              </w:rPr>
              <w:t xml:space="preserve"> в случае участия организации в судебных разбирательствах в качестве ответчика, арбитражных судах в связи с договорами (контрактами), заключенными за последние 3 года или текущими (договорами) контрактами по предмету запроса предложений, а также в случае отсутствия претензий или рекламаций (замечаний) со стороны заказчика при наличии </w:t>
            </w:r>
            <w:r w:rsidRPr="00653469">
              <w:rPr>
                <w:rFonts w:ascii="Times New Roman" w:eastAsia="Times New Roman" w:hAnsi="Times New Roman"/>
                <w:i/>
                <w:sz w:val="24"/>
                <w:u w:val="single"/>
                <w:lang w:eastAsia="ru-RU" w:bidi="en-US"/>
              </w:rPr>
              <w:t>5 (пяти) и менее судебных дел</w:t>
            </w:r>
            <w:r w:rsidRPr="00653469">
              <w:rPr>
                <w:rFonts w:ascii="Times New Roman" w:eastAsia="Times New Roman" w:hAnsi="Times New Roman"/>
                <w:i/>
                <w:sz w:val="24"/>
                <w:lang w:eastAsia="ru-RU" w:bidi="en-US"/>
              </w:rPr>
              <w:t xml:space="preserve">, претензий или рекламаций со стороны заказчика. </w:t>
            </w:r>
          </w:p>
          <w:p w14:paraId="24606845"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Участнику запроса предложений будет выставлено </w:t>
            </w:r>
            <w:r w:rsidRPr="00653469">
              <w:rPr>
                <w:rFonts w:ascii="Times New Roman" w:eastAsia="Times New Roman" w:hAnsi="Times New Roman"/>
                <w:i/>
                <w:sz w:val="24"/>
                <w:u w:val="single"/>
                <w:lang w:eastAsia="ru-RU" w:bidi="en-US"/>
              </w:rPr>
              <w:t>0 (ноль) баллов</w:t>
            </w:r>
            <w:r w:rsidRPr="00653469">
              <w:rPr>
                <w:rFonts w:ascii="Times New Roman" w:eastAsia="Times New Roman" w:hAnsi="Times New Roman"/>
                <w:i/>
                <w:sz w:val="24"/>
                <w:lang w:eastAsia="ru-RU" w:bidi="en-US"/>
              </w:rPr>
              <w:t xml:space="preserve"> в случае участия организации в судебных разбирательствах в качестве ответчика, арбитражных судах в связи с договорами (контрактами), заключенными за последние 3 года или текущими (договорами) контрактами по предмету запроса предложений, а также в случае отсутствия претензий или рекламаций (замечаний) со стороны заказчика при наличии </w:t>
            </w:r>
            <w:r w:rsidRPr="00653469">
              <w:rPr>
                <w:rFonts w:ascii="Times New Roman" w:eastAsia="Times New Roman" w:hAnsi="Times New Roman"/>
                <w:i/>
                <w:sz w:val="24"/>
                <w:u w:val="single"/>
                <w:lang w:eastAsia="ru-RU" w:bidi="en-US"/>
              </w:rPr>
              <w:t>свыше 5 (пяти) и более судебных дел</w:t>
            </w:r>
            <w:r w:rsidRPr="00653469">
              <w:rPr>
                <w:rFonts w:ascii="Times New Roman" w:eastAsia="Times New Roman" w:hAnsi="Times New Roman"/>
                <w:i/>
                <w:sz w:val="24"/>
                <w:lang w:eastAsia="ru-RU" w:bidi="en-US"/>
              </w:rPr>
              <w:t>, претензий или рекламаций со стороны заказчика.</w:t>
            </w:r>
          </w:p>
        </w:tc>
      </w:tr>
      <w:tr w:rsidR="00653469" w:rsidRPr="00653469" w14:paraId="57A88A59" w14:textId="77777777" w:rsidTr="00014ADB">
        <w:trPr>
          <w:trHeight w:val="1398"/>
          <w:jc w:val="center"/>
        </w:trPr>
        <w:tc>
          <w:tcPr>
            <w:tcW w:w="693" w:type="dxa"/>
            <w:shd w:val="clear" w:color="000000" w:fill="DBEEF3"/>
            <w:vAlign w:val="center"/>
            <w:hideMark/>
          </w:tcPr>
          <w:p w14:paraId="36D13DFE"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lastRenderedPageBreak/>
              <w:t>2</w:t>
            </w:r>
            <w:r w:rsidRPr="00653469">
              <w:rPr>
                <w:rFonts w:ascii="Times New Roman" w:eastAsia="Times New Roman" w:hAnsi="Times New Roman"/>
                <w:sz w:val="24"/>
                <w:lang w:val="en-US" w:eastAsia="ru-RU" w:bidi="en-US"/>
              </w:rPr>
              <w:t>.</w:t>
            </w:r>
            <w:r w:rsidRPr="00653469">
              <w:rPr>
                <w:rFonts w:ascii="Times New Roman" w:eastAsia="Times New Roman" w:hAnsi="Times New Roman"/>
                <w:sz w:val="24"/>
                <w:lang w:eastAsia="ru-RU" w:bidi="en-US"/>
              </w:rPr>
              <w:t>4</w:t>
            </w:r>
          </w:p>
        </w:tc>
        <w:tc>
          <w:tcPr>
            <w:tcW w:w="6446" w:type="dxa"/>
            <w:gridSpan w:val="2"/>
            <w:shd w:val="clear" w:color="000000" w:fill="DBEEF3"/>
            <w:vAlign w:val="center"/>
            <w:hideMark/>
          </w:tcPr>
          <w:p w14:paraId="1443F897"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t>среднее арифметическое значение оценок в баллах всех членов единой закупочной комиссии, присуждаемое комиссией заявке на участие в конкурсе «наличие у участника запроса предложений  специализированной техники и оборудования для выполнения работ, оказания услуг, являющихся предметом запроса предложений»</w:t>
            </w:r>
          </w:p>
        </w:tc>
        <w:tc>
          <w:tcPr>
            <w:tcW w:w="3295" w:type="dxa"/>
            <w:gridSpan w:val="2"/>
            <w:shd w:val="clear" w:color="000000" w:fill="DBEEF3"/>
            <w:vAlign w:val="center"/>
            <w:hideMark/>
          </w:tcPr>
          <w:p w14:paraId="0EA47EFE" w14:textId="77777777" w:rsidR="00653469" w:rsidRPr="00653469" w:rsidRDefault="00103905" w:rsidP="00653469">
            <w:pPr>
              <w:spacing w:after="0" w:line="240" w:lineRule="auto"/>
              <w:rPr>
                <w:rFonts w:ascii="Times New Roman" w:eastAsia="Times New Roman" w:hAnsi="Times New Roman"/>
                <w:sz w:val="24"/>
                <w:szCs w:val="24"/>
                <w:lang w:val="en-US" w:eastAsia="ru-RU" w:bidi="en-US"/>
              </w:rPr>
            </w:pPr>
            <m:oMathPara>
              <m:oMath>
                <m:sSubSup>
                  <m:sSubSupPr>
                    <m:ctrlPr>
                      <w:ins w:id="170" w:author="Соколова Мария Александровна" w:date="2015-04-23T10:56:00Z">
                        <w:rPr>
                          <w:rFonts w:ascii="Cambria Math" w:hAnsi="Cambria Math"/>
                          <w:i/>
                          <w:sz w:val="24"/>
                          <w:lang w:val="en-US" w:bidi="en-US"/>
                        </w:rPr>
                      </w:ins>
                    </m:ctrlPr>
                  </m:sSubSupPr>
                  <m:e>
                    <m:r>
                      <w:ins w:id="171" w:author="Соколова Мария Александровна" w:date="2015-04-23T10:56:00Z">
                        <w:rPr>
                          <w:rFonts w:ascii="Cambria Math" w:hAnsi="Cambria Math"/>
                          <w:sz w:val="24"/>
                          <w:lang w:val="en-US" w:bidi="en-US"/>
                        </w:rPr>
                        <m:t>C</m:t>
                      </w:ins>
                    </m:r>
                  </m:e>
                  <m:sub>
                    <m:r>
                      <w:ins w:id="172" w:author="Соколова Мария Александровна" w:date="2015-04-23T10:56:00Z">
                        <w:rPr>
                          <w:rFonts w:ascii="Cambria Math" w:hAnsi="Cambria Math"/>
                          <w:sz w:val="24"/>
                          <w:lang w:val="en-US" w:bidi="en-US"/>
                        </w:rPr>
                        <m:t>4</m:t>
                      </w:ins>
                    </m:r>
                  </m:sub>
                  <m:sup>
                    <m:r>
                      <w:ins w:id="173" w:author="Соколова Мария Александровна" w:date="2015-04-23T10:56:00Z">
                        <w:rPr>
                          <w:rFonts w:ascii="Cambria Math" w:hAnsi="Cambria Math"/>
                          <w:sz w:val="24"/>
                          <w:lang w:val="en-US" w:bidi="en-US"/>
                        </w:rPr>
                        <m:t>max</m:t>
                      </w:ins>
                    </m:r>
                  </m:sup>
                </m:sSubSup>
                <m:r>
                  <w:ins w:id="174" w:author="Соколова Мария Александровна" w:date="2015-04-23T10:56:00Z">
                    <w:rPr>
                      <w:rFonts w:ascii="Cambria Math" w:hAnsi="Cambria Math"/>
                      <w:sz w:val="24"/>
                      <w:lang w:val="en-US" w:bidi="en-US"/>
                    </w:rPr>
                    <m:t>=10</m:t>
                  </w:ins>
                </m:r>
              </m:oMath>
            </m:oMathPara>
          </w:p>
        </w:tc>
      </w:tr>
      <w:tr w:rsidR="00653469" w:rsidRPr="00653469" w14:paraId="5BB86E0C" w14:textId="77777777" w:rsidTr="00014ADB">
        <w:trPr>
          <w:trHeight w:val="1398"/>
          <w:jc w:val="center"/>
        </w:trPr>
        <w:tc>
          <w:tcPr>
            <w:tcW w:w="10434" w:type="dxa"/>
            <w:gridSpan w:val="5"/>
            <w:shd w:val="clear" w:color="auto" w:fill="auto"/>
            <w:vAlign w:val="center"/>
            <w:hideMark/>
          </w:tcPr>
          <w:p w14:paraId="77D05B62"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lang w:eastAsia="ru-RU" w:bidi="en-US"/>
              </w:rPr>
              <w:t xml:space="preserve">В процессе оценки члены Единой закупочной комиссии анализируют наличие у участника запроса предложений информации о наличии специализированной техники и оборудования для выполнения работ, оказания услуг, являющихся предметом запроса предложений, и выставляют от 0 до 10 баллов. Максимальное количество баллов выставляется только в случае наличия у </w:t>
            </w:r>
            <w:proofErr w:type="gramStart"/>
            <w:r w:rsidRPr="00653469">
              <w:rPr>
                <w:rFonts w:ascii="Times New Roman" w:eastAsia="Times New Roman" w:hAnsi="Times New Roman"/>
                <w:i/>
                <w:sz w:val="24"/>
                <w:lang w:eastAsia="ru-RU" w:bidi="en-US"/>
              </w:rPr>
              <w:t>участника  запроса</w:t>
            </w:r>
            <w:proofErr w:type="gramEnd"/>
            <w:r w:rsidRPr="00653469">
              <w:rPr>
                <w:rFonts w:ascii="Times New Roman" w:eastAsia="Times New Roman" w:hAnsi="Times New Roman"/>
                <w:i/>
                <w:sz w:val="24"/>
                <w:lang w:eastAsia="ru-RU" w:bidi="en-US"/>
              </w:rPr>
              <w:t xml:space="preserve"> предложений  большего числа материально-технических ресурсов  для выполнения работ, оказания услуг, являющихся предметом запроса предложений. </w:t>
            </w:r>
          </w:p>
          <w:p w14:paraId="0F4EC3C1" w14:textId="77777777" w:rsidR="00653469" w:rsidRPr="00653469" w:rsidRDefault="00653469" w:rsidP="00653469">
            <w:pPr>
              <w:spacing w:after="0" w:line="240" w:lineRule="auto"/>
              <w:jc w:val="both"/>
              <w:rPr>
                <w:rFonts w:ascii="Times New Roman" w:eastAsia="Times New Roman" w:hAnsi="Times New Roman"/>
                <w:i/>
                <w:sz w:val="24"/>
                <w:szCs w:val="24"/>
                <w:lang w:eastAsia="ru-RU" w:bidi="en-US"/>
              </w:rPr>
            </w:pPr>
            <w:r w:rsidRPr="00653469">
              <w:rPr>
                <w:rFonts w:ascii="Times New Roman" w:eastAsia="Times New Roman" w:hAnsi="Times New Roman"/>
                <w:i/>
                <w:sz w:val="24"/>
                <w:u w:val="single"/>
                <w:lang w:eastAsia="ru-RU" w:bidi="en-US"/>
              </w:rPr>
              <w:t>Вниманию Участника запроса предложений!</w:t>
            </w:r>
            <w:r w:rsidRPr="00653469">
              <w:rPr>
                <w:rFonts w:ascii="Times New Roman" w:eastAsia="Times New Roman" w:hAnsi="Times New Roman"/>
                <w:i/>
                <w:sz w:val="24"/>
                <w:lang w:eastAsia="ru-RU" w:bidi="en-US"/>
              </w:rPr>
              <w:t xml:space="preserve"> В процессе оценки по данному критерию Единая закупочная комиссия анализирует информацию, представленную в Приложение № 2 к заявке на участие в запросе предложений о </w:t>
            </w:r>
            <w:proofErr w:type="gramStart"/>
            <w:r w:rsidRPr="00653469">
              <w:rPr>
                <w:rFonts w:ascii="Times New Roman" w:eastAsia="Times New Roman" w:hAnsi="Times New Roman"/>
                <w:i/>
                <w:sz w:val="24"/>
                <w:lang w:eastAsia="ru-RU" w:bidi="en-US"/>
              </w:rPr>
              <w:t>наличии  у</w:t>
            </w:r>
            <w:proofErr w:type="gramEnd"/>
            <w:r w:rsidRPr="00653469">
              <w:rPr>
                <w:rFonts w:ascii="Times New Roman" w:eastAsia="Times New Roman" w:hAnsi="Times New Roman"/>
                <w:i/>
                <w:sz w:val="24"/>
                <w:lang w:eastAsia="ru-RU" w:bidi="en-US"/>
              </w:rPr>
              <w:t xml:space="preserve"> участника запроса предложений специализированной техники и оборудования. Информация, представленная участником запроса предложений в качестве подтверждения наличия у участника запроса предложений специализированной техники и оборудования для выполнения работ, оказания услуг, являющихся предметом запроса </w:t>
            </w:r>
            <w:proofErr w:type="gramStart"/>
            <w:r w:rsidRPr="00653469">
              <w:rPr>
                <w:rFonts w:ascii="Times New Roman" w:eastAsia="Times New Roman" w:hAnsi="Times New Roman"/>
                <w:i/>
                <w:sz w:val="24"/>
                <w:lang w:eastAsia="ru-RU" w:bidi="en-US"/>
              </w:rPr>
              <w:t>предложений,  вне</w:t>
            </w:r>
            <w:proofErr w:type="gramEnd"/>
            <w:r w:rsidRPr="00653469">
              <w:rPr>
                <w:rFonts w:ascii="Times New Roman" w:eastAsia="Times New Roman" w:hAnsi="Times New Roman"/>
                <w:i/>
                <w:sz w:val="24"/>
                <w:lang w:eastAsia="ru-RU" w:bidi="en-US"/>
              </w:rPr>
              <w:t xml:space="preserve"> приложения № 2  Единой закупочной комиссией не оценивается.</w:t>
            </w:r>
          </w:p>
        </w:tc>
      </w:tr>
      <w:tr w:rsidR="00653469" w:rsidRPr="00653469" w14:paraId="17E6CD70" w14:textId="77777777" w:rsidTr="00014ADB">
        <w:trPr>
          <w:trHeight w:val="379"/>
          <w:jc w:val="center"/>
        </w:trPr>
        <w:tc>
          <w:tcPr>
            <w:tcW w:w="7281" w:type="dxa"/>
            <w:gridSpan w:val="4"/>
            <w:shd w:val="clear" w:color="000000" w:fill="C5D9F1"/>
            <w:vAlign w:val="center"/>
            <w:hideMark/>
          </w:tcPr>
          <w:p w14:paraId="4D629F45" w14:textId="77777777" w:rsidR="00653469" w:rsidRPr="00653469" w:rsidRDefault="00653469" w:rsidP="00653469">
            <w:pPr>
              <w:spacing w:after="0" w:line="240" w:lineRule="auto"/>
              <w:rPr>
                <w:rFonts w:ascii="Times New Roman" w:eastAsia="Times New Roman" w:hAnsi="Times New Roman"/>
                <w:sz w:val="24"/>
                <w:szCs w:val="24"/>
                <w:lang w:eastAsia="ru-RU" w:bidi="en-US"/>
              </w:rPr>
            </w:pPr>
            <w:r w:rsidRPr="00653469">
              <w:rPr>
                <w:rFonts w:ascii="Times New Roman" w:eastAsia="Times New Roman" w:hAnsi="Times New Roman"/>
                <w:sz w:val="24"/>
                <w:lang w:eastAsia="ru-RU" w:bidi="en-US"/>
              </w:rPr>
              <w:t>ИТОГО (баллов)</w:t>
            </w:r>
          </w:p>
        </w:tc>
        <w:tc>
          <w:tcPr>
            <w:tcW w:w="3153" w:type="dxa"/>
            <w:shd w:val="clear" w:color="000000" w:fill="C5D9F1"/>
            <w:vAlign w:val="center"/>
            <w:hideMark/>
          </w:tcPr>
          <w:p w14:paraId="5B84FCE5" w14:textId="77777777" w:rsidR="00653469" w:rsidRPr="00653469" w:rsidRDefault="00103905" w:rsidP="00653469">
            <w:pPr>
              <w:spacing w:after="0" w:line="240" w:lineRule="auto"/>
              <w:rPr>
                <w:rFonts w:ascii="Times New Roman" w:eastAsia="Times New Roman" w:hAnsi="Times New Roman"/>
                <w:i/>
                <w:sz w:val="24"/>
                <w:szCs w:val="24"/>
                <w:lang w:eastAsia="ru-RU" w:bidi="en-US"/>
              </w:rPr>
            </w:pPr>
            <m:oMathPara>
              <m:oMath>
                <m:sSub>
                  <m:sSubPr>
                    <m:ctrlPr>
                      <w:ins w:id="175" w:author="Соколова Мария Александровна" w:date="2015-04-23T10:56:00Z">
                        <w:rPr>
                          <w:rFonts w:ascii="Cambria Math" w:hAnsi="Cambria Math"/>
                          <w:b/>
                          <w:i/>
                          <w:sz w:val="24"/>
                          <w:lang w:val="en-US" w:bidi="en-US"/>
                        </w:rPr>
                      </w:ins>
                    </m:ctrlPr>
                  </m:sSubPr>
                  <m:e>
                    <m:r>
                      <w:ins w:id="176" w:author="Соколова Мария Александровна" w:date="2015-04-23T10:56:00Z">
                        <m:rPr>
                          <m:sty m:val="bi"/>
                        </m:rPr>
                        <w:rPr>
                          <w:rFonts w:ascii="Cambria Math" w:hAnsi="Cambria Math"/>
                          <w:sz w:val="24"/>
                          <w:lang w:val="en-US" w:bidi="en-US"/>
                        </w:rPr>
                        <m:t>K</m:t>
                      </w:ins>
                    </m:r>
                  </m:e>
                  <m:sub>
                    <m:nary>
                      <m:naryPr>
                        <m:chr m:val="∑"/>
                        <m:limLoc m:val="undOvr"/>
                        <m:subHide m:val="1"/>
                        <m:supHide m:val="1"/>
                        <m:ctrlPr>
                          <w:ins w:id="177" w:author="Соколова Мария Александровна" w:date="2015-04-23T10:56:00Z">
                            <w:rPr>
                              <w:rFonts w:ascii="Cambria Math" w:hAnsi="Cambria Math"/>
                              <w:b/>
                              <w:i/>
                              <w:sz w:val="24"/>
                              <w:lang w:val="en-US" w:bidi="en-US"/>
                            </w:rPr>
                          </w:ins>
                        </m:ctrlPr>
                      </m:naryPr>
                      <m:sub/>
                      <m:sup/>
                      <m:e/>
                    </m:nary>
                  </m:sub>
                </m:sSub>
                <m:r>
                  <w:ins w:id="178" w:author="Соколова Мария Александровна" w:date="2015-04-23T10:56:00Z">
                    <m:rPr>
                      <m:sty m:val="bi"/>
                    </m:rPr>
                    <w:rPr>
                      <w:rFonts w:ascii="Cambria Math" w:hAnsi="Cambria Math"/>
                      <w:sz w:val="24"/>
                      <w:lang w:bidi="en-US"/>
                    </w:rPr>
                    <m:t>=</m:t>
                  </w:ins>
                </m:r>
                <m:sSub>
                  <m:sSubPr>
                    <m:ctrlPr>
                      <w:ins w:id="179" w:author="Соколова Мария Александровна" w:date="2015-04-23T10:56:00Z">
                        <w:rPr>
                          <w:rFonts w:ascii="Cambria Math" w:hAnsi="Cambria Math"/>
                          <w:b/>
                          <w:i/>
                          <w:sz w:val="24"/>
                          <w:lang w:val="en-US" w:bidi="en-US"/>
                        </w:rPr>
                      </w:ins>
                    </m:ctrlPr>
                  </m:sSubPr>
                  <m:e>
                    <m:r>
                      <w:ins w:id="180" w:author="Соколова Мария Александровна" w:date="2015-04-23T10:56:00Z">
                        <m:rPr>
                          <m:sty m:val="bi"/>
                        </m:rPr>
                        <w:rPr>
                          <w:rFonts w:ascii="Cambria Math" w:hAnsi="Cambria Math"/>
                          <w:sz w:val="24"/>
                          <w:lang w:val="en-US" w:bidi="en-US"/>
                        </w:rPr>
                        <m:t>K</m:t>
                      </w:ins>
                    </m:r>
                  </m:e>
                  <m:sub>
                    <m:r>
                      <w:ins w:id="181" w:author="Соколова Мария Александровна" w:date="2015-04-23T10:56:00Z">
                        <m:rPr>
                          <m:sty m:val="bi"/>
                        </m:rPr>
                        <w:rPr>
                          <w:rFonts w:ascii="Cambria Math" w:hAnsi="Cambria Math"/>
                          <w:sz w:val="24"/>
                          <w:lang w:val="en-US" w:bidi="en-US"/>
                        </w:rPr>
                        <m:t>1</m:t>
                      </w:ins>
                    </m:r>
                  </m:sub>
                </m:sSub>
                <m:r>
                  <w:ins w:id="182" w:author="Соколова Мария Александровна" w:date="2015-04-23T10:56:00Z">
                    <m:rPr>
                      <m:sty m:val="bi"/>
                    </m:rPr>
                    <w:rPr>
                      <w:rFonts w:ascii="Cambria Math" w:hAnsi="Cambria Math"/>
                      <w:sz w:val="24"/>
                      <w:lang w:bidi="en-US"/>
                    </w:rPr>
                    <m:t>+</m:t>
                  </w:ins>
                </m:r>
                <m:sSub>
                  <m:sSubPr>
                    <m:ctrlPr>
                      <w:ins w:id="183" w:author="Соколова Мария Александровна" w:date="2015-04-23T10:56:00Z">
                        <w:rPr>
                          <w:rFonts w:ascii="Cambria Math" w:hAnsi="Cambria Math"/>
                          <w:b/>
                          <w:i/>
                          <w:sz w:val="24"/>
                          <w:lang w:val="en-US" w:bidi="en-US"/>
                        </w:rPr>
                      </w:ins>
                    </m:ctrlPr>
                  </m:sSubPr>
                  <m:e>
                    <m:r>
                      <w:ins w:id="184" w:author="Соколова Мария Александровна" w:date="2015-04-23T10:56:00Z">
                        <m:rPr>
                          <m:sty m:val="bi"/>
                        </m:rPr>
                        <w:rPr>
                          <w:rFonts w:ascii="Cambria Math" w:hAnsi="Cambria Math"/>
                          <w:sz w:val="24"/>
                          <w:lang w:val="en-US" w:bidi="en-US"/>
                        </w:rPr>
                        <m:t>K</m:t>
                      </w:ins>
                    </m:r>
                  </m:e>
                  <m:sub>
                    <m:r>
                      <w:ins w:id="185" w:author="Соколова Мария Александровна" w:date="2015-04-23T10:56:00Z">
                        <m:rPr>
                          <m:sty m:val="bi"/>
                        </m:rPr>
                        <w:rPr>
                          <w:rFonts w:ascii="Cambria Math" w:hAnsi="Cambria Math"/>
                          <w:sz w:val="24"/>
                          <w:lang w:val="en-US" w:bidi="en-US"/>
                        </w:rPr>
                        <m:t>2</m:t>
                      </w:ins>
                    </m:r>
                  </m:sub>
                </m:sSub>
              </m:oMath>
            </m:oMathPara>
          </w:p>
        </w:tc>
      </w:tr>
    </w:tbl>
    <w:p w14:paraId="0C63F8EA" w14:textId="77777777" w:rsidR="00653469" w:rsidRPr="00653469" w:rsidRDefault="00653469" w:rsidP="00653469">
      <w:pPr>
        <w:spacing w:after="160" w:line="259" w:lineRule="auto"/>
      </w:pPr>
    </w:p>
    <w:p w14:paraId="1E9EACD4" w14:textId="7250D776" w:rsidR="00DC567E" w:rsidRPr="00122B14" w:rsidRDefault="00DC567E" w:rsidP="00653469">
      <w:pPr>
        <w:suppressLineNumbers/>
        <w:suppressAutoHyphens/>
        <w:spacing w:line="240" w:lineRule="exact"/>
        <w:contextualSpacing/>
        <w:jc w:val="both"/>
        <w:rPr>
          <w:rFonts w:ascii="Times New Roman" w:eastAsia="Times New Roman" w:hAnsi="Times New Roman"/>
          <w:sz w:val="24"/>
          <w:szCs w:val="24"/>
          <w:highlight w:val="green"/>
          <w:lang w:eastAsia="ru-RU"/>
        </w:rPr>
      </w:pPr>
    </w:p>
    <w:p w14:paraId="4858FBAF" w14:textId="75D96539" w:rsidR="00DC567E" w:rsidRDefault="00DC567E"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300D2F2C" w14:textId="04D78161"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5A8B2A46" w14:textId="27E19693"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145A4266" w14:textId="65B1F0FC"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676DAA5" w14:textId="48AEE9BF"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94A1D53" w14:textId="2B53EA4C"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4D5023E0" w14:textId="167D200B"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59430D67" w14:textId="7C66063A"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109C8CB" w14:textId="1F68F8FA"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19245196" w14:textId="215A94E7"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B0F183E" w14:textId="7D21D072"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1546A206" w14:textId="51C2765A"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C43410D" w14:textId="2B2347D8"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388052F" w14:textId="143B9C24"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4DE1D02B" w14:textId="6AFBD936"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5AC8D36B" w14:textId="656391CD"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37DD4ED3" w14:textId="4025B6F7"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1E8F20F" w14:textId="609AD222"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E7C5465" w14:textId="72BE82B3"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11A90F55" w14:textId="1DBDDE90"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180FF403" w14:textId="3710C552"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196EB767" w14:textId="477EB160"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2678A3D" w14:textId="392F223F"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041ADCA" w14:textId="52B51598"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80A41B0" w14:textId="0C86ABC5"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5786C33" w14:textId="17DBACE2"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1841119" w14:textId="2290D25C"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8E2EAF1" w14:textId="77777777" w:rsidR="00653469" w:rsidRDefault="00653469" w:rsidP="00DC567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18BC4B08" w14:textId="77777777" w:rsidR="00DC567E" w:rsidRDefault="00DC567E"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A973F50" w14:textId="77777777" w:rsidR="00FE5D8B" w:rsidRPr="0047752E" w:rsidRDefault="00FE5D8B" w:rsidP="00FE5D8B">
      <w:pPr>
        <w:widowControl w:val="0"/>
        <w:spacing w:after="0" w:line="240" w:lineRule="auto"/>
        <w:ind w:left="5670"/>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Форма</w:t>
      </w:r>
      <w:r>
        <w:rPr>
          <w:rFonts w:ascii="Times New Roman" w:eastAsia="Times New Roman" w:hAnsi="Times New Roman"/>
          <w:b/>
          <w:sz w:val="24"/>
          <w:szCs w:val="24"/>
          <w:lang w:eastAsia="ru-RU"/>
        </w:rPr>
        <w:t xml:space="preserve"> 4</w:t>
      </w:r>
      <w:r w:rsidRPr="0047752E">
        <w:rPr>
          <w:rFonts w:ascii="Times New Roman" w:eastAsia="Times New Roman" w:hAnsi="Times New Roman"/>
          <w:b/>
          <w:sz w:val="24"/>
          <w:szCs w:val="24"/>
          <w:lang w:eastAsia="ru-RU"/>
        </w:rPr>
        <w:t xml:space="preserve">. </w:t>
      </w:r>
      <w:r w:rsidRPr="0026485C">
        <w:rPr>
          <w:rFonts w:ascii="Times New Roman" w:eastAsia="Times New Roman" w:hAnsi="Times New Roman"/>
          <w:b/>
          <w:snapToGrid w:val="0"/>
          <w:sz w:val="24"/>
          <w:szCs w:val="24"/>
          <w:lang w:eastAsia="ru-RU"/>
        </w:rPr>
        <w:t>Положительная деловая репутация Участника запроса</w:t>
      </w:r>
      <w:r w:rsidRPr="0026485C">
        <w:rPr>
          <w:rFonts w:ascii="Times New Roman" w:hAnsi="Times New Roman"/>
          <w:b/>
          <w:sz w:val="24"/>
          <w:szCs w:val="24"/>
        </w:rPr>
        <w:t xml:space="preserve"> предложений</w:t>
      </w:r>
    </w:p>
    <w:p w14:paraId="67648586" w14:textId="77777777" w:rsidR="00FE5D8B" w:rsidRDefault="00FE5D8B" w:rsidP="00FE5D8B">
      <w:pPr>
        <w:widowControl w:val="0"/>
        <w:suppressAutoHyphens/>
        <w:spacing w:after="0" w:line="240" w:lineRule="auto"/>
        <w:jc w:val="both"/>
        <w:rPr>
          <w:rFonts w:ascii="Times New Roman" w:eastAsia="Times New Roman" w:hAnsi="Times New Roman"/>
          <w:sz w:val="24"/>
          <w:szCs w:val="24"/>
          <w:lang w:eastAsia="ar-SA"/>
        </w:rPr>
      </w:pPr>
    </w:p>
    <w:p w14:paraId="16635EFE" w14:textId="77777777" w:rsidR="00FE5D8B" w:rsidRDefault="00FE5D8B" w:rsidP="00FE5D8B">
      <w:pPr>
        <w:widowControl w:val="0"/>
        <w:suppressAutoHyphens/>
        <w:spacing w:after="0" w:line="240" w:lineRule="auto"/>
        <w:jc w:val="both"/>
        <w:rPr>
          <w:rFonts w:ascii="Times New Roman" w:eastAsia="Times New Roman" w:hAnsi="Times New Roman"/>
          <w:sz w:val="24"/>
          <w:szCs w:val="24"/>
          <w:lang w:eastAsia="ar-SA"/>
        </w:rPr>
      </w:pPr>
    </w:p>
    <w:p w14:paraId="7D3FECAB" w14:textId="77777777" w:rsidR="00FE5D8B" w:rsidRDefault="00FE5D8B" w:rsidP="00FE5D8B">
      <w:pPr>
        <w:widowControl w:val="0"/>
        <w:suppressAutoHyphens/>
        <w:spacing w:after="0" w:line="240" w:lineRule="auto"/>
        <w:jc w:val="both"/>
        <w:rPr>
          <w:rFonts w:ascii="Times New Roman" w:eastAsia="Times New Roman" w:hAnsi="Times New Roman"/>
          <w:sz w:val="24"/>
          <w:szCs w:val="24"/>
          <w:lang w:eastAsia="ar-SA"/>
        </w:rPr>
      </w:pPr>
    </w:p>
    <w:p w14:paraId="18675762" w14:textId="77777777" w:rsidR="00FE5D8B" w:rsidRDefault="00FE5D8B" w:rsidP="00FE5D8B">
      <w:pPr>
        <w:pStyle w:val="27"/>
        <w:shd w:val="clear" w:color="auto" w:fill="auto"/>
        <w:suppressAutoHyphens/>
        <w:spacing w:before="0" w:line="240" w:lineRule="auto"/>
        <w:ind w:left="5670"/>
        <w:jc w:val="right"/>
        <w:rPr>
          <w:b w:val="0"/>
          <w:sz w:val="24"/>
          <w:szCs w:val="24"/>
        </w:rPr>
      </w:pPr>
    </w:p>
    <w:p w14:paraId="4F8FF66F" w14:textId="77777777" w:rsidR="00FE5D8B" w:rsidRDefault="00FE5D8B" w:rsidP="00FE5D8B">
      <w:pPr>
        <w:pStyle w:val="27"/>
        <w:shd w:val="clear" w:color="auto" w:fill="auto"/>
        <w:suppressAutoHyphens/>
        <w:spacing w:before="0" w:line="240" w:lineRule="auto"/>
        <w:ind w:left="5670"/>
        <w:jc w:val="right"/>
        <w:rPr>
          <w:b w:val="0"/>
          <w:sz w:val="24"/>
          <w:szCs w:val="24"/>
        </w:rPr>
      </w:pPr>
    </w:p>
    <w:p w14:paraId="60EDE421" w14:textId="77777777" w:rsidR="00FE5D8B" w:rsidRPr="00242485" w:rsidRDefault="00FE5D8B" w:rsidP="00FE5D8B">
      <w:pPr>
        <w:pStyle w:val="27"/>
        <w:shd w:val="clear" w:color="auto" w:fill="auto"/>
        <w:suppressAutoHyphens/>
        <w:spacing w:before="0" w:line="240" w:lineRule="auto"/>
        <w:ind w:left="5670"/>
        <w:jc w:val="right"/>
        <w:rPr>
          <w:b w:val="0"/>
          <w:sz w:val="24"/>
          <w:szCs w:val="24"/>
        </w:rPr>
      </w:pPr>
    </w:p>
    <w:p w14:paraId="21559DBB" w14:textId="77777777" w:rsidR="00FE5D8B" w:rsidRDefault="00FE5D8B" w:rsidP="00FE5D8B">
      <w:pPr>
        <w:pStyle w:val="29"/>
        <w:widowControl w:val="0"/>
        <w:spacing w:after="0" w:line="240" w:lineRule="auto"/>
        <w:contextualSpacing/>
        <w:jc w:val="center"/>
        <w:rPr>
          <w:b/>
        </w:rPr>
      </w:pPr>
      <w:r>
        <w:rPr>
          <w:b/>
        </w:rPr>
        <w:t>ПОЛОЖИТЕЛЬНАЯ ДЕЛОВАЯ РЕПУТАЦИЯ</w:t>
      </w:r>
    </w:p>
    <w:p w14:paraId="6C90DD4E" w14:textId="77777777" w:rsidR="00FE5D8B" w:rsidRDefault="00FE5D8B" w:rsidP="00FE5D8B">
      <w:pPr>
        <w:pStyle w:val="29"/>
        <w:widowControl w:val="0"/>
        <w:spacing w:after="0" w:line="240" w:lineRule="auto"/>
        <w:contextualSpacing/>
        <w:jc w:val="center"/>
        <w:rPr>
          <w:b/>
        </w:rPr>
      </w:pPr>
      <w:r>
        <w:rPr>
          <w:b/>
        </w:rPr>
        <w:t>У</w:t>
      </w:r>
      <w:r w:rsidRPr="009702E3">
        <w:rPr>
          <w:b/>
        </w:rPr>
        <w:t xml:space="preserve">ЧАСТНИКА </w:t>
      </w:r>
      <w:r>
        <w:rPr>
          <w:b/>
        </w:rPr>
        <w:t>ЗАПРОСА ПРЕДЛОЖЕНИЙ</w:t>
      </w:r>
    </w:p>
    <w:p w14:paraId="0C86F964" w14:textId="77777777" w:rsidR="00FE5D8B" w:rsidRDefault="00FE5D8B" w:rsidP="00FE5D8B">
      <w:pPr>
        <w:pStyle w:val="29"/>
        <w:widowControl w:val="0"/>
        <w:spacing w:after="0" w:line="240" w:lineRule="auto"/>
        <w:contextualSpacing/>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3"/>
        <w:gridCol w:w="3555"/>
        <w:gridCol w:w="5007"/>
      </w:tblGrid>
      <w:tr w:rsidR="00FE5D8B" w:rsidRPr="00B65AD9" w14:paraId="3132A352" w14:textId="77777777" w:rsidTr="0068665F">
        <w:trPr>
          <w:trHeight w:val="629"/>
        </w:trPr>
        <w:tc>
          <w:tcPr>
            <w:tcW w:w="793" w:type="dxa"/>
            <w:shd w:val="clear" w:color="auto" w:fill="auto"/>
            <w:vAlign w:val="center"/>
          </w:tcPr>
          <w:p w14:paraId="311A3524" w14:textId="77777777" w:rsidR="00FE5D8B" w:rsidRPr="00B65AD9" w:rsidRDefault="00FE5D8B" w:rsidP="0068665F">
            <w:pPr>
              <w:pStyle w:val="29"/>
              <w:widowControl w:val="0"/>
              <w:spacing w:after="0" w:line="240" w:lineRule="auto"/>
              <w:contextualSpacing/>
              <w:jc w:val="center"/>
              <w:rPr>
                <w:b/>
              </w:rPr>
            </w:pPr>
            <w:r w:rsidRPr="00B65AD9">
              <w:rPr>
                <w:b/>
              </w:rPr>
              <w:t>№ п/п</w:t>
            </w:r>
          </w:p>
        </w:tc>
        <w:tc>
          <w:tcPr>
            <w:tcW w:w="3626" w:type="dxa"/>
            <w:shd w:val="clear" w:color="auto" w:fill="auto"/>
            <w:vAlign w:val="center"/>
          </w:tcPr>
          <w:p w14:paraId="55756850" w14:textId="77777777" w:rsidR="00FE5D8B" w:rsidRPr="00B65AD9" w:rsidRDefault="00FE5D8B" w:rsidP="0068665F">
            <w:pPr>
              <w:pStyle w:val="29"/>
              <w:widowControl w:val="0"/>
              <w:spacing w:after="0" w:line="240" w:lineRule="auto"/>
              <w:contextualSpacing/>
              <w:jc w:val="center"/>
              <w:rPr>
                <w:b/>
              </w:rPr>
            </w:pPr>
            <w:r>
              <w:rPr>
                <w:b/>
              </w:rPr>
              <w:t>Наименование документа</w:t>
            </w:r>
          </w:p>
        </w:tc>
        <w:tc>
          <w:tcPr>
            <w:tcW w:w="5152" w:type="dxa"/>
            <w:shd w:val="clear" w:color="auto" w:fill="auto"/>
            <w:vAlign w:val="center"/>
          </w:tcPr>
          <w:p w14:paraId="142FB4C9" w14:textId="77777777" w:rsidR="00FE5D8B" w:rsidRDefault="00FE5D8B" w:rsidP="0068665F">
            <w:pPr>
              <w:widowControl w:val="0"/>
              <w:spacing w:after="0" w:line="240" w:lineRule="auto"/>
              <w:jc w:val="center"/>
              <w:rPr>
                <w:rFonts w:ascii="Times New Roman" w:hAnsi="Times New Roman"/>
                <w:b/>
                <w:sz w:val="24"/>
                <w:szCs w:val="24"/>
              </w:rPr>
            </w:pPr>
            <w:r w:rsidRPr="00113FA8">
              <w:rPr>
                <w:rFonts w:ascii="Times New Roman" w:hAnsi="Times New Roman"/>
                <w:b/>
                <w:sz w:val="24"/>
                <w:szCs w:val="24"/>
              </w:rPr>
              <w:t>Заказчик</w:t>
            </w:r>
          </w:p>
          <w:p w14:paraId="05372FD5" w14:textId="77777777" w:rsidR="00FE5D8B" w:rsidRPr="00113FA8" w:rsidRDefault="00FE5D8B" w:rsidP="0068665F">
            <w:pPr>
              <w:widowControl w:val="0"/>
              <w:spacing w:after="0" w:line="240" w:lineRule="auto"/>
              <w:jc w:val="center"/>
              <w:rPr>
                <w:rFonts w:ascii="Times New Roman" w:hAnsi="Times New Roman"/>
                <w:sz w:val="24"/>
                <w:szCs w:val="24"/>
              </w:rPr>
            </w:pPr>
            <w:r w:rsidRPr="00113FA8">
              <w:rPr>
                <w:rFonts w:ascii="Times New Roman" w:hAnsi="Times New Roman"/>
                <w:b/>
                <w:sz w:val="24"/>
                <w:szCs w:val="24"/>
              </w:rPr>
              <w:t>(адрес, телефон, контактное лицо)</w:t>
            </w:r>
          </w:p>
        </w:tc>
      </w:tr>
      <w:tr w:rsidR="00FE5D8B" w:rsidRPr="00B65AD9" w14:paraId="5B4649C6" w14:textId="77777777" w:rsidTr="0068665F">
        <w:trPr>
          <w:trHeight w:val="380"/>
        </w:trPr>
        <w:tc>
          <w:tcPr>
            <w:tcW w:w="793" w:type="dxa"/>
            <w:shd w:val="clear" w:color="auto" w:fill="auto"/>
          </w:tcPr>
          <w:p w14:paraId="7EB04951" w14:textId="77777777" w:rsidR="00FE5D8B" w:rsidRPr="00B65AD9" w:rsidRDefault="00FE5D8B" w:rsidP="0068665F">
            <w:pPr>
              <w:pStyle w:val="29"/>
              <w:widowControl w:val="0"/>
              <w:spacing w:after="0" w:line="240" w:lineRule="auto"/>
              <w:contextualSpacing/>
              <w:jc w:val="center"/>
            </w:pPr>
            <w:r w:rsidRPr="00B65AD9">
              <w:t>1</w:t>
            </w:r>
          </w:p>
        </w:tc>
        <w:tc>
          <w:tcPr>
            <w:tcW w:w="3626" w:type="dxa"/>
            <w:shd w:val="clear" w:color="auto" w:fill="auto"/>
          </w:tcPr>
          <w:p w14:paraId="4BF9A209" w14:textId="77777777" w:rsidR="00FE5D8B" w:rsidRPr="00B65AD9" w:rsidRDefault="00FE5D8B" w:rsidP="0068665F">
            <w:pPr>
              <w:pStyle w:val="29"/>
              <w:widowControl w:val="0"/>
              <w:spacing w:after="0" w:line="240" w:lineRule="auto"/>
              <w:contextualSpacing/>
              <w:jc w:val="left"/>
            </w:pPr>
          </w:p>
        </w:tc>
        <w:tc>
          <w:tcPr>
            <w:tcW w:w="5152" w:type="dxa"/>
            <w:shd w:val="clear" w:color="auto" w:fill="auto"/>
          </w:tcPr>
          <w:p w14:paraId="42CA059E" w14:textId="77777777" w:rsidR="00FE5D8B" w:rsidRPr="00B65AD9" w:rsidRDefault="00FE5D8B" w:rsidP="0068665F">
            <w:pPr>
              <w:pStyle w:val="29"/>
              <w:widowControl w:val="0"/>
              <w:spacing w:after="0" w:line="240" w:lineRule="auto"/>
              <w:contextualSpacing/>
              <w:jc w:val="left"/>
            </w:pPr>
          </w:p>
        </w:tc>
      </w:tr>
      <w:tr w:rsidR="00FE5D8B" w:rsidRPr="00B65AD9" w14:paraId="51208548" w14:textId="77777777" w:rsidTr="0068665F">
        <w:trPr>
          <w:trHeight w:val="357"/>
        </w:trPr>
        <w:tc>
          <w:tcPr>
            <w:tcW w:w="793" w:type="dxa"/>
            <w:shd w:val="clear" w:color="auto" w:fill="auto"/>
          </w:tcPr>
          <w:p w14:paraId="328926CB" w14:textId="77777777" w:rsidR="00FE5D8B" w:rsidRPr="00B65AD9" w:rsidRDefault="00FE5D8B" w:rsidP="0068665F">
            <w:pPr>
              <w:pStyle w:val="29"/>
              <w:widowControl w:val="0"/>
              <w:spacing w:after="0" w:line="240" w:lineRule="auto"/>
              <w:contextualSpacing/>
              <w:jc w:val="center"/>
            </w:pPr>
            <w:r>
              <w:t>2</w:t>
            </w:r>
          </w:p>
        </w:tc>
        <w:tc>
          <w:tcPr>
            <w:tcW w:w="3626" w:type="dxa"/>
            <w:shd w:val="clear" w:color="auto" w:fill="auto"/>
          </w:tcPr>
          <w:p w14:paraId="52A208DF" w14:textId="77777777" w:rsidR="00FE5D8B" w:rsidRPr="00B65AD9" w:rsidRDefault="00FE5D8B" w:rsidP="0068665F">
            <w:pPr>
              <w:pStyle w:val="29"/>
              <w:widowControl w:val="0"/>
              <w:spacing w:after="0" w:line="240" w:lineRule="auto"/>
              <w:contextualSpacing/>
              <w:jc w:val="left"/>
            </w:pPr>
          </w:p>
        </w:tc>
        <w:tc>
          <w:tcPr>
            <w:tcW w:w="5152" w:type="dxa"/>
            <w:shd w:val="clear" w:color="auto" w:fill="auto"/>
          </w:tcPr>
          <w:p w14:paraId="2D3B25A9" w14:textId="77777777" w:rsidR="00FE5D8B" w:rsidRPr="00B65AD9" w:rsidRDefault="00FE5D8B" w:rsidP="0068665F">
            <w:pPr>
              <w:pStyle w:val="29"/>
              <w:widowControl w:val="0"/>
              <w:spacing w:after="0" w:line="240" w:lineRule="auto"/>
              <w:contextualSpacing/>
              <w:jc w:val="left"/>
            </w:pPr>
          </w:p>
        </w:tc>
      </w:tr>
      <w:tr w:rsidR="00FE5D8B" w:rsidRPr="00B65AD9" w14:paraId="61E77BCE" w14:textId="77777777" w:rsidTr="0068665F">
        <w:trPr>
          <w:trHeight w:val="357"/>
        </w:trPr>
        <w:tc>
          <w:tcPr>
            <w:tcW w:w="793" w:type="dxa"/>
            <w:shd w:val="clear" w:color="auto" w:fill="auto"/>
          </w:tcPr>
          <w:p w14:paraId="67A60088" w14:textId="77777777" w:rsidR="00FE5D8B" w:rsidRPr="00B65AD9" w:rsidRDefault="00FE5D8B" w:rsidP="0068665F">
            <w:pPr>
              <w:pStyle w:val="29"/>
              <w:widowControl w:val="0"/>
              <w:spacing w:after="0" w:line="240" w:lineRule="auto"/>
              <w:contextualSpacing/>
              <w:jc w:val="center"/>
            </w:pPr>
            <w:r>
              <w:t>3</w:t>
            </w:r>
          </w:p>
        </w:tc>
        <w:tc>
          <w:tcPr>
            <w:tcW w:w="3626" w:type="dxa"/>
            <w:shd w:val="clear" w:color="auto" w:fill="auto"/>
          </w:tcPr>
          <w:p w14:paraId="666F5864" w14:textId="77777777" w:rsidR="00FE5D8B" w:rsidRPr="00B65AD9" w:rsidRDefault="00FE5D8B" w:rsidP="0068665F">
            <w:pPr>
              <w:pStyle w:val="29"/>
              <w:widowControl w:val="0"/>
              <w:spacing w:after="0" w:line="240" w:lineRule="auto"/>
              <w:contextualSpacing/>
              <w:jc w:val="left"/>
            </w:pPr>
          </w:p>
        </w:tc>
        <w:tc>
          <w:tcPr>
            <w:tcW w:w="5152" w:type="dxa"/>
            <w:shd w:val="clear" w:color="auto" w:fill="auto"/>
          </w:tcPr>
          <w:p w14:paraId="589EDF40" w14:textId="77777777" w:rsidR="00FE5D8B" w:rsidRPr="00B65AD9" w:rsidRDefault="00FE5D8B" w:rsidP="0068665F">
            <w:pPr>
              <w:pStyle w:val="29"/>
              <w:widowControl w:val="0"/>
              <w:spacing w:after="0" w:line="240" w:lineRule="auto"/>
              <w:contextualSpacing/>
              <w:jc w:val="left"/>
            </w:pPr>
          </w:p>
        </w:tc>
      </w:tr>
    </w:tbl>
    <w:p w14:paraId="08857AB6" w14:textId="77777777" w:rsidR="00FE5D8B" w:rsidRDefault="00FE5D8B" w:rsidP="00FE5D8B">
      <w:pPr>
        <w:pStyle w:val="29"/>
        <w:widowControl w:val="0"/>
        <w:spacing w:after="0" w:line="240" w:lineRule="auto"/>
        <w:contextualSpacing/>
        <w:rPr>
          <w:i/>
        </w:rPr>
      </w:pPr>
    </w:p>
    <w:p w14:paraId="03C148AD" w14:textId="77777777" w:rsidR="00FE5D8B" w:rsidRDefault="00FE5D8B" w:rsidP="00FE5D8B">
      <w:pPr>
        <w:pStyle w:val="29"/>
        <w:widowControl w:val="0"/>
        <w:spacing w:after="0" w:line="240" w:lineRule="auto"/>
        <w:contextualSpacing/>
        <w:rPr>
          <w:i/>
        </w:rPr>
      </w:pPr>
      <w:r w:rsidRPr="0052262B">
        <w:rPr>
          <w:i/>
        </w:rPr>
        <w:t xml:space="preserve">*В подтверждение положительной деловой репутации Участником в составе предложения должны быть представлены копии отзывов, благодарственных писем, рекомендаций от клиентов или от производителя, выданных Участнику </w:t>
      </w:r>
      <w:r w:rsidR="0068665F" w:rsidRPr="0052262B">
        <w:rPr>
          <w:i/>
        </w:rPr>
        <w:t>запроса предложений</w:t>
      </w:r>
      <w:r w:rsidRPr="0052262B">
        <w:rPr>
          <w:i/>
        </w:rPr>
        <w:t xml:space="preserve"> по итогам оказания аналогичных предмету запроса предложений </w:t>
      </w:r>
      <w:r>
        <w:rPr>
          <w:i/>
        </w:rPr>
        <w:t>работ</w:t>
      </w:r>
      <w:r w:rsidRPr="0052262B">
        <w:rPr>
          <w:i/>
        </w:rPr>
        <w:t>.</w:t>
      </w:r>
    </w:p>
    <w:p w14:paraId="290DBCF0" w14:textId="77777777" w:rsidR="00FE5D8B" w:rsidRDefault="00FE5D8B" w:rsidP="00FE5D8B">
      <w:pPr>
        <w:pStyle w:val="aff2"/>
        <w:widowControl w:val="0"/>
        <w:tabs>
          <w:tab w:val="clear" w:pos="1985"/>
        </w:tabs>
        <w:spacing w:before="0" w:after="0"/>
        <w:rPr>
          <w:b w:val="0"/>
          <w:i/>
          <w:szCs w:val="24"/>
        </w:rPr>
      </w:pPr>
    </w:p>
    <w:p w14:paraId="0F15FD7C" w14:textId="77777777" w:rsidR="00FE5D8B" w:rsidRDefault="00FE5D8B" w:rsidP="00FE5D8B">
      <w:pPr>
        <w:pStyle w:val="aff2"/>
        <w:widowControl w:val="0"/>
        <w:tabs>
          <w:tab w:val="clear" w:pos="1985"/>
        </w:tabs>
        <w:spacing w:before="0" w:after="0"/>
        <w:rPr>
          <w:b w:val="0"/>
          <w:i/>
          <w:szCs w:val="24"/>
        </w:rPr>
      </w:pPr>
    </w:p>
    <w:p w14:paraId="59AA3DA9" w14:textId="77777777" w:rsidR="00FE5D8B" w:rsidRPr="00242485" w:rsidRDefault="00FE5D8B" w:rsidP="00FE5D8B">
      <w:pPr>
        <w:widowControl w:val="0"/>
        <w:spacing w:after="0"/>
        <w:rPr>
          <w:rFonts w:ascii="Times New Roman" w:hAnsi="Times New Roman"/>
          <w:bCs/>
          <w:sz w:val="24"/>
          <w:szCs w:val="24"/>
        </w:rPr>
      </w:pPr>
      <w:r w:rsidRPr="00242485">
        <w:rPr>
          <w:rFonts w:ascii="Times New Roman" w:hAnsi="Times New Roman"/>
          <w:bCs/>
          <w:sz w:val="24"/>
          <w:szCs w:val="24"/>
        </w:rPr>
        <w:t>Участник закупки</w:t>
      </w:r>
    </w:p>
    <w:p w14:paraId="730C5E66" w14:textId="77777777" w:rsidR="00FE5D8B" w:rsidRDefault="00FE5D8B" w:rsidP="00FE5D8B">
      <w:pPr>
        <w:widowControl w:val="0"/>
        <w:spacing w:after="0"/>
        <w:rPr>
          <w:rFonts w:ascii="Times New Roman" w:eastAsia="Times New Roman" w:hAnsi="Times New Roman"/>
          <w:sz w:val="24"/>
          <w:szCs w:val="24"/>
          <w:lang w:eastAsia="ar-SA"/>
        </w:rPr>
      </w:pPr>
      <w:r>
        <w:rPr>
          <w:rFonts w:ascii="Times New Roman" w:hAnsi="Times New Roman"/>
          <w:bCs/>
          <w:sz w:val="24"/>
          <w:szCs w:val="24"/>
        </w:rPr>
        <w:t>/</w:t>
      </w:r>
      <w:r w:rsidRPr="00242485">
        <w:rPr>
          <w:rFonts w:ascii="Times New Roman" w:hAnsi="Times New Roman"/>
          <w:bCs/>
          <w:sz w:val="24"/>
          <w:szCs w:val="24"/>
        </w:rPr>
        <w:t>уполномоченный представитель</w:t>
      </w:r>
      <w:r w:rsidRPr="00242485">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lang w:eastAsia="ar-SA"/>
        </w:rPr>
        <w:t xml:space="preserve">      ___________________     И.О. Фамилия</w:t>
      </w:r>
    </w:p>
    <w:p w14:paraId="3C8E5F5F" w14:textId="77777777" w:rsidR="00FE5D8B" w:rsidRPr="00242485" w:rsidRDefault="00FE5D8B" w:rsidP="00FE5D8B">
      <w:pPr>
        <w:widowControl w:val="0"/>
        <w:suppressAutoHyphens/>
        <w:spacing w:after="0" w:line="240" w:lineRule="auto"/>
        <w:jc w:val="both"/>
        <w:rPr>
          <w:rFonts w:ascii="Times New Roman" w:eastAsia="Times New Roman" w:hAnsi="Times New Roman"/>
          <w:sz w:val="24"/>
          <w:szCs w:val="24"/>
          <w:vertAlign w:val="superscript"/>
          <w:lang w:eastAsia="ar-SA"/>
        </w:rPr>
      </w:pPr>
      <w:r>
        <w:rPr>
          <w:rFonts w:ascii="Times New Roman" w:eastAsia="Times New Roman" w:hAnsi="Times New Roman"/>
          <w:sz w:val="24"/>
          <w:szCs w:val="24"/>
          <w:lang w:eastAsia="ar-SA"/>
        </w:rPr>
        <w:t>(</w:t>
      </w:r>
      <w:proofErr w:type="gramStart"/>
      <w:r>
        <w:rPr>
          <w:rFonts w:ascii="Times New Roman" w:eastAsia="Times New Roman" w:hAnsi="Times New Roman"/>
          <w:sz w:val="24"/>
          <w:szCs w:val="24"/>
          <w:lang w:eastAsia="ar-SA"/>
        </w:rPr>
        <w:t xml:space="preserve">должность)   </w:t>
      </w:r>
      <w:proofErr w:type="gramEnd"/>
      <w:r>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vertAlign w:val="superscript"/>
          <w:lang w:eastAsia="ar-SA"/>
        </w:rPr>
        <w:t>(подпись)</w:t>
      </w:r>
    </w:p>
    <w:p w14:paraId="3CEDA424" w14:textId="77777777" w:rsidR="00FE5D8B" w:rsidRPr="00242485" w:rsidRDefault="00FE5D8B" w:rsidP="00FE5D8B">
      <w:pPr>
        <w:widowControl w:val="0"/>
        <w:spacing w:after="0"/>
        <w:rPr>
          <w:rFonts w:ascii="Times New Roman" w:eastAsia="Times New Roman" w:hAnsi="Times New Roman"/>
          <w:sz w:val="24"/>
          <w:szCs w:val="24"/>
          <w:lang w:eastAsia="ar-SA"/>
        </w:rPr>
      </w:pPr>
    </w:p>
    <w:p w14:paraId="03BED0C0" w14:textId="77777777" w:rsidR="00FE5D8B" w:rsidRDefault="00FE5D8B" w:rsidP="00FE5D8B">
      <w:pPr>
        <w:widowControl w:val="0"/>
        <w:suppressAutoHyphens/>
        <w:spacing w:after="0" w:line="240" w:lineRule="auto"/>
        <w:jc w:val="both"/>
        <w:rPr>
          <w:rFonts w:ascii="Times New Roman" w:eastAsia="Times New Roman" w:hAnsi="Times New Roman"/>
          <w:sz w:val="24"/>
          <w:szCs w:val="24"/>
          <w:lang w:eastAsia="ar-SA"/>
        </w:rPr>
      </w:pPr>
      <w:r w:rsidRPr="0047752E">
        <w:rPr>
          <w:rFonts w:ascii="Times New Roman" w:eastAsia="Times New Roman" w:hAnsi="Times New Roman"/>
          <w:sz w:val="24"/>
          <w:szCs w:val="24"/>
          <w:lang w:eastAsia="ar-SA"/>
        </w:rPr>
        <w:t>М.П.</w:t>
      </w:r>
    </w:p>
    <w:p w14:paraId="4A5AF6CB" w14:textId="77777777" w:rsidR="00FE5D8B" w:rsidRDefault="00FE5D8B" w:rsidP="00FE5D8B">
      <w:pPr>
        <w:pStyle w:val="aff2"/>
        <w:widowControl w:val="0"/>
        <w:tabs>
          <w:tab w:val="clear" w:pos="1985"/>
        </w:tabs>
        <w:spacing w:before="0" w:after="0"/>
        <w:rPr>
          <w:b w:val="0"/>
          <w:i/>
          <w:szCs w:val="24"/>
        </w:rPr>
        <w:sectPr w:rsidR="00FE5D8B" w:rsidSect="00BA0D50">
          <w:pgSz w:w="11906" w:h="16838"/>
          <w:pgMar w:top="1134" w:right="850" w:bottom="1134" w:left="1701" w:header="709" w:footer="709" w:gutter="0"/>
          <w:cols w:space="708"/>
          <w:titlePg/>
          <w:docGrid w:linePitch="360"/>
        </w:sectPr>
      </w:pPr>
    </w:p>
    <w:p w14:paraId="1EBAA78F" w14:textId="77777777" w:rsidR="0028289F" w:rsidRPr="0047752E" w:rsidRDefault="0028289F" w:rsidP="0028289F">
      <w:pPr>
        <w:widowControl w:val="0"/>
        <w:spacing w:after="0" w:line="240" w:lineRule="auto"/>
        <w:ind w:left="5670"/>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lastRenderedPageBreak/>
        <w:t xml:space="preserve">Форма </w:t>
      </w:r>
      <w:r>
        <w:rPr>
          <w:rFonts w:ascii="Times New Roman" w:eastAsia="Times New Roman" w:hAnsi="Times New Roman"/>
          <w:b/>
          <w:sz w:val="24"/>
          <w:szCs w:val="24"/>
          <w:lang w:eastAsia="ru-RU"/>
        </w:rPr>
        <w:t>5</w:t>
      </w:r>
      <w:r w:rsidRPr="0047752E">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t xml:space="preserve">Справка о </w:t>
      </w:r>
      <w:r w:rsidR="00B6717C">
        <w:rPr>
          <w:rFonts w:ascii="Times New Roman" w:eastAsia="Times New Roman" w:hAnsi="Times New Roman"/>
          <w:b/>
          <w:sz w:val="24"/>
          <w:szCs w:val="24"/>
          <w:lang w:eastAsia="ru-RU"/>
        </w:rPr>
        <w:t>трудовых (</w:t>
      </w:r>
      <w:r>
        <w:rPr>
          <w:rFonts w:ascii="Times New Roman" w:eastAsia="Times New Roman" w:hAnsi="Times New Roman"/>
          <w:b/>
          <w:sz w:val="24"/>
          <w:szCs w:val="24"/>
          <w:lang w:eastAsia="ru-RU"/>
        </w:rPr>
        <w:t>кадровых</w:t>
      </w:r>
      <w:r w:rsidR="00B6717C">
        <w:rPr>
          <w:rFonts w:ascii="Times New Roman" w:eastAsia="Times New Roman" w:hAnsi="Times New Roman"/>
          <w:b/>
          <w:sz w:val="24"/>
          <w:szCs w:val="24"/>
          <w:lang w:eastAsia="ru-RU"/>
        </w:rPr>
        <w:t>)</w:t>
      </w:r>
      <w:r>
        <w:rPr>
          <w:rFonts w:ascii="Times New Roman" w:eastAsia="Times New Roman" w:hAnsi="Times New Roman"/>
          <w:b/>
          <w:sz w:val="24"/>
          <w:szCs w:val="24"/>
          <w:lang w:eastAsia="ru-RU"/>
        </w:rPr>
        <w:t xml:space="preserve"> ресурсах.</w:t>
      </w:r>
    </w:p>
    <w:p w14:paraId="79BADC4E" w14:textId="77777777" w:rsidR="0028289F" w:rsidRPr="000A4C6C" w:rsidRDefault="0028289F" w:rsidP="0028289F">
      <w:pPr>
        <w:pStyle w:val="aff2"/>
        <w:widowControl w:val="0"/>
        <w:tabs>
          <w:tab w:val="clear" w:pos="1985"/>
        </w:tabs>
        <w:spacing w:before="0" w:after="0"/>
        <w:rPr>
          <w:b w:val="0"/>
          <w:szCs w:val="24"/>
        </w:rPr>
      </w:pPr>
    </w:p>
    <w:p w14:paraId="10A2A7DB" w14:textId="77777777" w:rsidR="0028289F" w:rsidRDefault="0028289F" w:rsidP="0028289F">
      <w:pPr>
        <w:pStyle w:val="aff2"/>
        <w:widowControl w:val="0"/>
        <w:tabs>
          <w:tab w:val="clear" w:pos="1985"/>
        </w:tabs>
        <w:spacing w:before="0" w:after="0"/>
        <w:rPr>
          <w:b w:val="0"/>
          <w:i/>
          <w:szCs w:val="24"/>
        </w:rPr>
      </w:pPr>
    </w:p>
    <w:p w14:paraId="4B0E386D" w14:textId="77777777" w:rsidR="0028289F" w:rsidRDefault="0028289F" w:rsidP="0028289F">
      <w:pPr>
        <w:pStyle w:val="aff2"/>
        <w:widowControl w:val="0"/>
        <w:tabs>
          <w:tab w:val="clear" w:pos="1985"/>
        </w:tabs>
        <w:spacing w:before="0" w:after="0"/>
        <w:rPr>
          <w:b w:val="0"/>
          <w:i/>
          <w:szCs w:val="24"/>
        </w:rPr>
      </w:pPr>
    </w:p>
    <w:p w14:paraId="7B978C74" w14:textId="77777777" w:rsidR="0028289F" w:rsidRPr="00902AE1" w:rsidRDefault="0028289F" w:rsidP="0028289F">
      <w:pPr>
        <w:pStyle w:val="aff2"/>
        <w:widowControl w:val="0"/>
        <w:tabs>
          <w:tab w:val="clear" w:pos="1985"/>
        </w:tabs>
        <w:spacing w:before="0" w:after="0"/>
        <w:rPr>
          <w:b w:val="0"/>
          <w:i/>
          <w:szCs w:val="24"/>
        </w:rPr>
      </w:pPr>
    </w:p>
    <w:p w14:paraId="7FF43CB1" w14:textId="77777777" w:rsidR="0028289F" w:rsidRDefault="0028289F" w:rsidP="0028289F">
      <w:pPr>
        <w:pStyle w:val="aff2"/>
        <w:widowControl w:val="0"/>
        <w:tabs>
          <w:tab w:val="clear" w:pos="1985"/>
        </w:tabs>
        <w:spacing w:before="0" w:after="0"/>
        <w:jc w:val="center"/>
        <w:rPr>
          <w:szCs w:val="24"/>
        </w:rPr>
      </w:pPr>
      <w:r>
        <w:rPr>
          <w:szCs w:val="24"/>
        </w:rPr>
        <w:t>СПРАВКА О НАЛИЧИИ НЕОБХОДИМОГО КОЛИЧЕСТВА СПЕЦИАЛИСТОВ И ИНЫХ РАБОТНИКОВ ОПРЕДЕЛЕННОГО УРОВНЯ КВАЛИФИКАЦИИ ДЛЯ ИСПОЛНЕНИЯ ДОГОВОРА</w:t>
      </w:r>
    </w:p>
    <w:p w14:paraId="57C94A8F" w14:textId="77777777" w:rsidR="0028289F" w:rsidRDefault="0028289F" w:rsidP="0028289F">
      <w:pPr>
        <w:pStyle w:val="aff2"/>
        <w:widowControl w:val="0"/>
        <w:tabs>
          <w:tab w:val="clear" w:pos="1985"/>
        </w:tabs>
        <w:spacing w:before="0" w:after="0"/>
        <w:rPr>
          <w:szCs w:val="24"/>
        </w:rPr>
      </w:pPr>
    </w:p>
    <w:p w14:paraId="603E3E51" w14:textId="77777777" w:rsidR="0028289F" w:rsidRDefault="0028289F" w:rsidP="0028289F">
      <w:pPr>
        <w:pStyle w:val="aff2"/>
        <w:widowControl w:val="0"/>
        <w:tabs>
          <w:tab w:val="clear" w:pos="1985"/>
        </w:tabs>
        <w:spacing w:before="0" w:after="0"/>
        <w:rPr>
          <w:szCs w:val="24"/>
        </w:rPr>
      </w:pPr>
      <w:r>
        <w:rPr>
          <w:szCs w:val="24"/>
        </w:rPr>
        <w:t>Общие данные о кадровых ресурсах организации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5425"/>
        <w:gridCol w:w="3112"/>
      </w:tblGrid>
      <w:tr w:rsidR="0028289F" w:rsidRPr="009254BF" w14:paraId="5C4B35DD" w14:textId="77777777" w:rsidTr="0068665F">
        <w:tc>
          <w:tcPr>
            <w:tcW w:w="817" w:type="dxa"/>
            <w:shd w:val="clear" w:color="auto" w:fill="auto"/>
          </w:tcPr>
          <w:p w14:paraId="4EE9989E"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 п/п</w:t>
            </w:r>
          </w:p>
        </w:tc>
        <w:tc>
          <w:tcPr>
            <w:tcW w:w="5563" w:type="dxa"/>
            <w:shd w:val="clear" w:color="auto" w:fill="auto"/>
          </w:tcPr>
          <w:p w14:paraId="7290D484"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Наименование показателей</w:t>
            </w:r>
          </w:p>
        </w:tc>
        <w:tc>
          <w:tcPr>
            <w:tcW w:w="3191" w:type="dxa"/>
            <w:shd w:val="clear" w:color="auto" w:fill="auto"/>
          </w:tcPr>
          <w:p w14:paraId="3935B41B"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Кол-во человек</w:t>
            </w:r>
          </w:p>
        </w:tc>
      </w:tr>
      <w:tr w:rsidR="0028289F" w:rsidRPr="009254BF" w14:paraId="064F1FCF" w14:textId="77777777" w:rsidTr="0068665F">
        <w:tc>
          <w:tcPr>
            <w:tcW w:w="817" w:type="dxa"/>
            <w:shd w:val="clear" w:color="auto" w:fill="auto"/>
          </w:tcPr>
          <w:p w14:paraId="4C5E591E" w14:textId="77777777" w:rsidR="0028289F" w:rsidRPr="009254BF" w:rsidRDefault="0028289F" w:rsidP="0068665F">
            <w:pPr>
              <w:widowControl w:val="0"/>
              <w:autoSpaceDE w:val="0"/>
              <w:autoSpaceDN w:val="0"/>
              <w:adjustRightInd w:val="0"/>
              <w:spacing w:after="0" w:line="240" w:lineRule="auto"/>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1.</w:t>
            </w:r>
          </w:p>
        </w:tc>
        <w:tc>
          <w:tcPr>
            <w:tcW w:w="5563" w:type="dxa"/>
            <w:shd w:val="clear" w:color="auto" w:fill="auto"/>
          </w:tcPr>
          <w:p w14:paraId="5A8DBB13"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Общее количество сотрудников организации</w:t>
            </w:r>
          </w:p>
        </w:tc>
        <w:tc>
          <w:tcPr>
            <w:tcW w:w="3191" w:type="dxa"/>
            <w:shd w:val="clear" w:color="auto" w:fill="auto"/>
          </w:tcPr>
          <w:p w14:paraId="0A4EA651"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c>
      </w:tr>
      <w:tr w:rsidR="0028289F" w:rsidRPr="009254BF" w14:paraId="14712B33" w14:textId="77777777" w:rsidTr="0068665F">
        <w:tc>
          <w:tcPr>
            <w:tcW w:w="817" w:type="dxa"/>
            <w:shd w:val="clear" w:color="auto" w:fill="auto"/>
          </w:tcPr>
          <w:p w14:paraId="24840C63" w14:textId="77777777" w:rsidR="0028289F" w:rsidRPr="009254BF" w:rsidRDefault="0028289F" w:rsidP="0068665F">
            <w:pPr>
              <w:widowControl w:val="0"/>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Pr="009254BF">
              <w:rPr>
                <w:rFonts w:ascii="Times New Roman" w:eastAsia="Times New Roman" w:hAnsi="Times New Roman"/>
                <w:sz w:val="24"/>
                <w:szCs w:val="24"/>
                <w:lang w:eastAsia="ru-RU"/>
              </w:rPr>
              <w:t>.</w:t>
            </w:r>
          </w:p>
        </w:tc>
        <w:tc>
          <w:tcPr>
            <w:tcW w:w="5563" w:type="dxa"/>
            <w:shd w:val="clear" w:color="auto" w:fill="auto"/>
          </w:tcPr>
          <w:p w14:paraId="78DBF0AD"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 xml:space="preserve">Количество сотрудников, занимающихся выполнением работ, аналогичных предмету </w:t>
            </w:r>
            <w:r>
              <w:rPr>
                <w:rFonts w:ascii="Times New Roman" w:eastAsia="Times New Roman" w:hAnsi="Times New Roman"/>
                <w:sz w:val="24"/>
                <w:szCs w:val="24"/>
                <w:lang w:eastAsia="ru-RU"/>
              </w:rPr>
              <w:t>запроса предложений</w:t>
            </w:r>
          </w:p>
        </w:tc>
        <w:tc>
          <w:tcPr>
            <w:tcW w:w="3191" w:type="dxa"/>
            <w:shd w:val="clear" w:color="auto" w:fill="auto"/>
          </w:tcPr>
          <w:p w14:paraId="28AD1E53"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c>
      </w:tr>
      <w:tr w:rsidR="0028289F" w:rsidRPr="009254BF" w14:paraId="0195D774" w14:textId="77777777" w:rsidTr="0068665F">
        <w:tc>
          <w:tcPr>
            <w:tcW w:w="817" w:type="dxa"/>
            <w:shd w:val="clear" w:color="auto" w:fill="auto"/>
          </w:tcPr>
          <w:p w14:paraId="5492FD39" w14:textId="77777777" w:rsidR="0028289F" w:rsidRDefault="0028289F" w:rsidP="0068665F">
            <w:pPr>
              <w:widowControl w:val="0"/>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5563" w:type="dxa"/>
            <w:shd w:val="clear" w:color="auto" w:fill="auto"/>
          </w:tcPr>
          <w:p w14:paraId="2609484E"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 xml:space="preserve">Количество сотрудников, занимающихся выполнением работ, аналогичных предмету </w:t>
            </w:r>
            <w:r>
              <w:rPr>
                <w:rFonts w:ascii="Times New Roman" w:eastAsia="Times New Roman" w:hAnsi="Times New Roman"/>
                <w:sz w:val="24"/>
                <w:szCs w:val="24"/>
                <w:lang w:eastAsia="ru-RU"/>
              </w:rPr>
              <w:t>запроса предложений, имеющих ученую степень/ ученое звание</w:t>
            </w:r>
          </w:p>
        </w:tc>
        <w:tc>
          <w:tcPr>
            <w:tcW w:w="3191" w:type="dxa"/>
            <w:shd w:val="clear" w:color="auto" w:fill="auto"/>
          </w:tcPr>
          <w:p w14:paraId="4D278E95"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c>
      </w:tr>
    </w:tbl>
    <w:p w14:paraId="6C773123" w14:textId="77777777" w:rsidR="0028289F" w:rsidRPr="009254BF" w:rsidRDefault="0028289F" w:rsidP="0028289F">
      <w:pPr>
        <w:widowControl w:val="0"/>
        <w:autoSpaceDE w:val="0"/>
        <w:autoSpaceDN w:val="0"/>
        <w:adjustRightInd w:val="0"/>
        <w:spacing w:after="0" w:line="240" w:lineRule="auto"/>
        <w:ind w:left="540"/>
        <w:jc w:val="both"/>
        <w:rPr>
          <w:rFonts w:ascii="Times New Roman" w:eastAsia="Times New Roman" w:hAnsi="Times New Roman"/>
          <w:sz w:val="24"/>
          <w:szCs w:val="24"/>
          <w:lang w:eastAsia="ru-RU"/>
        </w:rPr>
      </w:pPr>
    </w:p>
    <w:p w14:paraId="33A50E2B" w14:textId="77777777" w:rsidR="0028289F" w:rsidRPr="00D622BD" w:rsidRDefault="0028289F" w:rsidP="0028289F">
      <w:pPr>
        <w:widowControl w:val="0"/>
        <w:autoSpaceDE w:val="0"/>
        <w:autoSpaceDN w:val="0"/>
        <w:adjustRightInd w:val="0"/>
        <w:spacing w:after="0" w:line="240" w:lineRule="auto"/>
        <w:jc w:val="both"/>
        <w:rPr>
          <w:rFonts w:ascii="Times New Roman" w:eastAsia="Times New Roman" w:hAnsi="Times New Roman"/>
          <w:i/>
          <w:sz w:val="24"/>
          <w:szCs w:val="24"/>
          <w:lang w:eastAsia="ru-RU"/>
        </w:rPr>
      </w:pPr>
      <w:r w:rsidRPr="009254BF">
        <w:rPr>
          <w:rFonts w:ascii="Times New Roman" w:eastAsia="Times New Roman" w:hAnsi="Times New Roman"/>
          <w:b/>
          <w:sz w:val="24"/>
          <w:szCs w:val="24"/>
          <w:lang w:eastAsia="ru-RU"/>
        </w:rPr>
        <w:t xml:space="preserve">Данные </w:t>
      </w:r>
      <w:proofErr w:type="gramStart"/>
      <w:r w:rsidRPr="009254BF">
        <w:rPr>
          <w:rFonts w:ascii="Times New Roman" w:eastAsia="Times New Roman" w:hAnsi="Times New Roman"/>
          <w:b/>
          <w:sz w:val="24"/>
          <w:szCs w:val="24"/>
          <w:lang w:eastAsia="ru-RU"/>
        </w:rPr>
        <w:t>о кадровых ресурсах</w:t>
      </w:r>
      <w:proofErr w:type="gramEnd"/>
      <w:r w:rsidRPr="009254BF">
        <w:rPr>
          <w:rFonts w:ascii="Times New Roman" w:eastAsia="Times New Roman" w:hAnsi="Times New Roman"/>
          <w:b/>
          <w:sz w:val="24"/>
          <w:szCs w:val="24"/>
          <w:lang w:eastAsia="ru-RU"/>
        </w:rPr>
        <w:t xml:space="preserve"> обладающих квалификацией, необходимой для выполнения работ</w:t>
      </w:r>
      <w:r>
        <w:rPr>
          <w:rFonts w:ascii="Times New Roman" w:eastAsia="Times New Roman" w:hAnsi="Times New Roman"/>
          <w:b/>
          <w:sz w:val="24"/>
          <w:szCs w:val="24"/>
          <w:lang w:eastAsia="ru-RU"/>
        </w:rPr>
        <w:t xml:space="preserve"> </w:t>
      </w:r>
      <w:r w:rsidRPr="00D622BD">
        <w:rPr>
          <w:rFonts w:ascii="Times New Roman" w:eastAsia="Times New Roman" w:hAnsi="Times New Roman"/>
          <w:i/>
          <w:sz w:val="24"/>
          <w:szCs w:val="24"/>
          <w:lang w:eastAsia="ru-RU"/>
        </w:rPr>
        <w:t>(в соответствии п. 2 Общих данных о кадровых ресурсах организации)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5405"/>
        <w:gridCol w:w="3132"/>
      </w:tblGrid>
      <w:tr w:rsidR="0028289F" w:rsidRPr="009254BF" w14:paraId="72CC630D" w14:textId="77777777" w:rsidTr="0068665F">
        <w:tc>
          <w:tcPr>
            <w:tcW w:w="817" w:type="dxa"/>
            <w:shd w:val="clear" w:color="auto" w:fill="auto"/>
          </w:tcPr>
          <w:p w14:paraId="5E1D4FC7"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 п/п</w:t>
            </w:r>
          </w:p>
        </w:tc>
        <w:tc>
          <w:tcPr>
            <w:tcW w:w="5563" w:type="dxa"/>
            <w:shd w:val="clear" w:color="auto" w:fill="auto"/>
          </w:tcPr>
          <w:p w14:paraId="258A5C10"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Должность</w:t>
            </w:r>
          </w:p>
        </w:tc>
        <w:tc>
          <w:tcPr>
            <w:tcW w:w="3191" w:type="dxa"/>
            <w:shd w:val="clear" w:color="auto" w:fill="auto"/>
          </w:tcPr>
          <w:p w14:paraId="47FA9253"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Кол-во специалистов</w:t>
            </w:r>
            <w:r>
              <w:rPr>
                <w:rFonts w:ascii="Times New Roman" w:eastAsia="Times New Roman" w:hAnsi="Times New Roman"/>
                <w:sz w:val="24"/>
                <w:szCs w:val="24"/>
                <w:lang w:eastAsia="ru-RU"/>
              </w:rPr>
              <w:t xml:space="preserve"> </w:t>
            </w:r>
          </w:p>
        </w:tc>
      </w:tr>
      <w:tr w:rsidR="0028289F" w:rsidRPr="009254BF" w14:paraId="003F9621" w14:textId="77777777" w:rsidTr="0068665F">
        <w:tc>
          <w:tcPr>
            <w:tcW w:w="817" w:type="dxa"/>
            <w:shd w:val="clear" w:color="auto" w:fill="auto"/>
          </w:tcPr>
          <w:p w14:paraId="2600CEF4"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1.</w:t>
            </w:r>
          </w:p>
        </w:tc>
        <w:tc>
          <w:tcPr>
            <w:tcW w:w="5563" w:type="dxa"/>
            <w:shd w:val="clear" w:color="auto" w:fill="auto"/>
          </w:tcPr>
          <w:p w14:paraId="08102968"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i/>
                <w:sz w:val="24"/>
                <w:szCs w:val="24"/>
                <w:lang w:eastAsia="ru-RU"/>
              </w:rPr>
            </w:pPr>
          </w:p>
        </w:tc>
        <w:tc>
          <w:tcPr>
            <w:tcW w:w="3191" w:type="dxa"/>
            <w:shd w:val="clear" w:color="auto" w:fill="auto"/>
          </w:tcPr>
          <w:p w14:paraId="6F11282F"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c>
      </w:tr>
      <w:tr w:rsidR="0028289F" w:rsidRPr="009254BF" w14:paraId="1E314C0F" w14:textId="77777777" w:rsidTr="0068665F">
        <w:tc>
          <w:tcPr>
            <w:tcW w:w="817" w:type="dxa"/>
            <w:shd w:val="clear" w:color="auto" w:fill="auto"/>
          </w:tcPr>
          <w:p w14:paraId="226F17A1"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2.</w:t>
            </w:r>
          </w:p>
        </w:tc>
        <w:tc>
          <w:tcPr>
            <w:tcW w:w="5563" w:type="dxa"/>
            <w:shd w:val="clear" w:color="auto" w:fill="auto"/>
          </w:tcPr>
          <w:p w14:paraId="1AEA3257"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i/>
                <w:sz w:val="24"/>
                <w:szCs w:val="24"/>
                <w:lang w:eastAsia="ru-RU"/>
              </w:rPr>
            </w:pPr>
          </w:p>
        </w:tc>
        <w:tc>
          <w:tcPr>
            <w:tcW w:w="3191" w:type="dxa"/>
            <w:shd w:val="clear" w:color="auto" w:fill="auto"/>
          </w:tcPr>
          <w:p w14:paraId="2599F3F9"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c>
      </w:tr>
      <w:tr w:rsidR="0028289F" w:rsidRPr="009254BF" w14:paraId="3C85436E" w14:textId="77777777" w:rsidTr="0068665F">
        <w:tc>
          <w:tcPr>
            <w:tcW w:w="817" w:type="dxa"/>
            <w:shd w:val="clear" w:color="auto" w:fill="auto"/>
          </w:tcPr>
          <w:p w14:paraId="643FA28E"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3.</w:t>
            </w:r>
          </w:p>
        </w:tc>
        <w:tc>
          <w:tcPr>
            <w:tcW w:w="5563" w:type="dxa"/>
            <w:shd w:val="clear" w:color="auto" w:fill="auto"/>
          </w:tcPr>
          <w:p w14:paraId="784C09E2"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i/>
                <w:sz w:val="24"/>
                <w:szCs w:val="24"/>
                <w:lang w:eastAsia="ru-RU"/>
              </w:rPr>
            </w:pPr>
          </w:p>
        </w:tc>
        <w:tc>
          <w:tcPr>
            <w:tcW w:w="3191" w:type="dxa"/>
            <w:shd w:val="clear" w:color="auto" w:fill="auto"/>
          </w:tcPr>
          <w:p w14:paraId="18241D50"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c>
      </w:tr>
      <w:tr w:rsidR="0028289F" w:rsidRPr="009254BF" w14:paraId="746DDB11" w14:textId="77777777" w:rsidTr="0068665F">
        <w:tc>
          <w:tcPr>
            <w:tcW w:w="817" w:type="dxa"/>
            <w:shd w:val="clear" w:color="auto" w:fill="auto"/>
          </w:tcPr>
          <w:p w14:paraId="5F78A3BB"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4.</w:t>
            </w:r>
          </w:p>
        </w:tc>
        <w:tc>
          <w:tcPr>
            <w:tcW w:w="5563" w:type="dxa"/>
            <w:shd w:val="clear" w:color="auto" w:fill="auto"/>
          </w:tcPr>
          <w:p w14:paraId="322E35CB"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i/>
                <w:sz w:val="24"/>
                <w:szCs w:val="24"/>
                <w:lang w:eastAsia="ru-RU"/>
              </w:rPr>
            </w:pPr>
          </w:p>
        </w:tc>
        <w:tc>
          <w:tcPr>
            <w:tcW w:w="3191" w:type="dxa"/>
            <w:shd w:val="clear" w:color="auto" w:fill="auto"/>
          </w:tcPr>
          <w:p w14:paraId="31D28610"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c>
      </w:tr>
      <w:tr w:rsidR="0028289F" w:rsidRPr="009254BF" w14:paraId="09CDB550" w14:textId="77777777" w:rsidTr="0068665F">
        <w:tc>
          <w:tcPr>
            <w:tcW w:w="817" w:type="dxa"/>
            <w:shd w:val="clear" w:color="auto" w:fill="auto"/>
          </w:tcPr>
          <w:p w14:paraId="357A116A"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254BF">
              <w:rPr>
                <w:rFonts w:ascii="Times New Roman" w:eastAsia="Times New Roman" w:hAnsi="Times New Roman"/>
                <w:sz w:val="24"/>
                <w:szCs w:val="24"/>
                <w:lang w:eastAsia="ru-RU"/>
              </w:rPr>
              <w:t>5.</w:t>
            </w:r>
          </w:p>
        </w:tc>
        <w:tc>
          <w:tcPr>
            <w:tcW w:w="5563" w:type="dxa"/>
            <w:shd w:val="clear" w:color="auto" w:fill="auto"/>
          </w:tcPr>
          <w:p w14:paraId="26FADB43" w14:textId="77777777" w:rsidR="0028289F" w:rsidRPr="009254BF" w:rsidRDefault="0028289F" w:rsidP="0068665F">
            <w:pPr>
              <w:widowControl w:val="0"/>
              <w:autoSpaceDE w:val="0"/>
              <w:autoSpaceDN w:val="0"/>
              <w:adjustRightInd w:val="0"/>
              <w:spacing w:after="0" w:line="240" w:lineRule="auto"/>
              <w:jc w:val="both"/>
              <w:rPr>
                <w:rFonts w:ascii="Times New Roman" w:eastAsia="Times New Roman" w:hAnsi="Times New Roman"/>
                <w:i/>
                <w:sz w:val="24"/>
                <w:szCs w:val="24"/>
                <w:lang w:eastAsia="ru-RU"/>
              </w:rPr>
            </w:pPr>
          </w:p>
        </w:tc>
        <w:tc>
          <w:tcPr>
            <w:tcW w:w="3191" w:type="dxa"/>
            <w:shd w:val="clear" w:color="auto" w:fill="auto"/>
          </w:tcPr>
          <w:p w14:paraId="00BA6552" w14:textId="77777777" w:rsidR="0028289F" w:rsidRPr="009254BF" w:rsidRDefault="0028289F" w:rsidP="0068665F">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c>
      </w:tr>
    </w:tbl>
    <w:p w14:paraId="33B16C38" w14:textId="77777777" w:rsidR="0028289F" w:rsidRDefault="0028289F" w:rsidP="0028289F">
      <w:pPr>
        <w:pStyle w:val="aff2"/>
        <w:widowControl w:val="0"/>
        <w:tabs>
          <w:tab w:val="clear" w:pos="1985"/>
        </w:tabs>
        <w:spacing w:before="0" w:after="0"/>
        <w:rPr>
          <w:b w:val="0"/>
          <w:i/>
          <w:szCs w:val="24"/>
        </w:rPr>
      </w:pPr>
    </w:p>
    <w:p w14:paraId="3891817D" w14:textId="77777777" w:rsidR="0028289F" w:rsidRDefault="0028289F" w:rsidP="0028289F">
      <w:pPr>
        <w:pStyle w:val="aff2"/>
        <w:widowControl w:val="0"/>
        <w:tabs>
          <w:tab w:val="clear" w:pos="1985"/>
        </w:tabs>
        <w:spacing w:before="0" w:after="0"/>
        <w:rPr>
          <w:b w:val="0"/>
          <w:i/>
          <w:szCs w:val="24"/>
        </w:rPr>
      </w:pPr>
    </w:p>
    <w:p w14:paraId="41217223" w14:textId="77777777" w:rsidR="0028289F" w:rsidRPr="00242485" w:rsidRDefault="0028289F" w:rsidP="0028289F">
      <w:pPr>
        <w:widowControl w:val="0"/>
        <w:spacing w:after="0"/>
        <w:rPr>
          <w:rFonts w:ascii="Times New Roman" w:hAnsi="Times New Roman"/>
          <w:bCs/>
          <w:sz w:val="24"/>
          <w:szCs w:val="24"/>
        </w:rPr>
      </w:pPr>
      <w:r w:rsidRPr="00242485">
        <w:rPr>
          <w:rFonts w:ascii="Times New Roman" w:hAnsi="Times New Roman"/>
          <w:bCs/>
          <w:sz w:val="24"/>
          <w:szCs w:val="24"/>
        </w:rPr>
        <w:t>Участник закупки</w:t>
      </w:r>
    </w:p>
    <w:p w14:paraId="3B248314" w14:textId="77777777" w:rsidR="0028289F" w:rsidRDefault="0028289F" w:rsidP="0028289F">
      <w:pPr>
        <w:widowControl w:val="0"/>
        <w:spacing w:after="0"/>
        <w:rPr>
          <w:rFonts w:ascii="Times New Roman" w:eastAsia="Times New Roman" w:hAnsi="Times New Roman"/>
          <w:sz w:val="24"/>
          <w:szCs w:val="24"/>
          <w:lang w:eastAsia="ar-SA"/>
        </w:rPr>
      </w:pPr>
      <w:r>
        <w:rPr>
          <w:rFonts w:ascii="Times New Roman" w:hAnsi="Times New Roman"/>
          <w:bCs/>
          <w:sz w:val="24"/>
          <w:szCs w:val="24"/>
        </w:rPr>
        <w:t>/</w:t>
      </w:r>
      <w:r w:rsidRPr="00242485">
        <w:rPr>
          <w:rFonts w:ascii="Times New Roman" w:hAnsi="Times New Roman"/>
          <w:bCs/>
          <w:sz w:val="24"/>
          <w:szCs w:val="24"/>
        </w:rPr>
        <w:t>уполномоченный представитель</w:t>
      </w:r>
      <w:r w:rsidRPr="00242485">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lang w:eastAsia="ar-SA"/>
        </w:rPr>
        <w:t xml:space="preserve">          ___________________     И.О. Фамилия</w:t>
      </w:r>
    </w:p>
    <w:p w14:paraId="02C5725B" w14:textId="77777777" w:rsidR="0028289F" w:rsidRPr="00242485" w:rsidRDefault="0028289F" w:rsidP="0028289F">
      <w:pPr>
        <w:widowControl w:val="0"/>
        <w:suppressAutoHyphens/>
        <w:spacing w:after="0" w:line="240" w:lineRule="auto"/>
        <w:jc w:val="both"/>
        <w:rPr>
          <w:rFonts w:ascii="Times New Roman" w:eastAsia="Times New Roman" w:hAnsi="Times New Roman"/>
          <w:sz w:val="24"/>
          <w:szCs w:val="24"/>
          <w:vertAlign w:val="superscript"/>
          <w:lang w:eastAsia="ar-SA"/>
        </w:rPr>
      </w:pPr>
      <w:r>
        <w:rPr>
          <w:rFonts w:ascii="Times New Roman" w:eastAsia="Times New Roman" w:hAnsi="Times New Roman"/>
          <w:sz w:val="24"/>
          <w:szCs w:val="24"/>
          <w:lang w:eastAsia="ar-SA"/>
        </w:rPr>
        <w:t>(</w:t>
      </w:r>
      <w:proofErr w:type="gramStart"/>
      <w:r>
        <w:rPr>
          <w:rFonts w:ascii="Times New Roman" w:eastAsia="Times New Roman" w:hAnsi="Times New Roman"/>
          <w:sz w:val="24"/>
          <w:szCs w:val="24"/>
          <w:lang w:eastAsia="ar-SA"/>
        </w:rPr>
        <w:t xml:space="preserve">должность)   </w:t>
      </w:r>
      <w:proofErr w:type="gramEnd"/>
      <w:r>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vertAlign w:val="superscript"/>
          <w:lang w:eastAsia="ar-SA"/>
        </w:rPr>
        <w:t>(подпись)</w:t>
      </w:r>
    </w:p>
    <w:p w14:paraId="6BC0C999" w14:textId="77777777" w:rsidR="0028289F" w:rsidRPr="00242485" w:rsidRDefault="0028289F" w:rsidP="0028289F">
      <w:pPr>
        <w:widowControl w:val="0"/>
        <w:spacing w:after="0"/>
        <w:rPr>
          <w:rFonts w:ascii="Times New Roman" w:eastAsia="Times New Roman" w:hAnsi="Times New Roman"/>
          <w:sz w:val="24"/>
          <w:szCs w:val="24"/>
          <w:lang w:eastAsia="ar-SA"/>
        </w:rPr>
      </w:pPr>
    </w:p>
    <w:p w14:paraId="5E02E9CB" w14:textId="77777777" w:rsidR="0028289F" w:rsidRDefault="0028289F" w:rsidP="0028289F">
      <w:pPr>
        <w:widowControl w:val="0"/>
        <w:suppressAutoHyphens/>
        <w:spacing w:after="0" w:line="240" w:lineRule="auto"/>
        <w:jc w:val="both"/>
        <w:rPr>
          <w:rFonts w:ascii="Times New Roman" w:eastAsia="Times New Roman" w:hAnsi="Times New Roman"/>
          <w:sz w:val="24"/>
          <w:szCs w:val="24"/>
          <w:lang w:eastAsia="ar-SA"/>
        </w:rPr>
      </w:pPr>
      <w:r w:rsidRPr="0047752E">
        <w:rPr>
          <w:rFonts w:ascii="Times New Roman" w:eastAsia="Times New Roman" w:hAnsi="Times New Roman"/>
          <w:sz w:val="24"/>
          <w:szCs w:val="24"/>
          <w:lang w:eastAsia="ar-SA"/>
        </w:rPr>
        <w:t>М.П.</w:t>
      </w:r>
    </w:p>
    <w:p w14:paraId="30D00137" w14:textId="77777777" w:rsidR="00DC567E" w:rsidRDefault="00DC567E"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36CB671C" w14:textId="77777777" w:rsidR="00DC567E" w:rsidRDefault="00DC567E"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343F65A1" w14:textId="77777777" w:rsidR="00DC567E" w:rsidRDefault="00DC567E"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F2A9DC3"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0F33E99"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EB537B1"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9265F68"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50271E61"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7C543FC"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35CDDEBC"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35E69103"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955FB33"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292CEF0" w14:textId="77777777" w:rsidR="0028289F" w:rsidRDefault="0028289F"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51986E1" w14:textId="77777777" w:rsidR="0028289F"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b/>
          <w:sz w:val="24"/>
          <w:szCs w:val="24"/>
          <w:lang w:eastAsia="ru-RU"/>
        </w:rPr>
      </w:pPr>
      <w:r w:rsidRPr="00AF6892">
        <w:rPr>
          <w:rFonts w:ascii="Times New Roman" w:eastAsia="Times New Roman" w:hAnsi="Times New Roman"/>
          <w:b/>
          <w:sz w:val="24"/>
          <w:szCs w:val="24"/>
          <w:lang w:eastAsia="ru-RU"/>
        </w:rPr>
        <w:lastRenderedPageBreak/>
        <w:t>Форма 6.</w:t>
      </w:r>
      <w:r>
        <w:rPr>
          <w:rFonts w:ascii="Times New Roman" w:eastAsia="Times New Roman" w:hAnsi="Times New Roman"/>
          <w:sz w:val="24"/>
          <w:szCs w:val="24"/>
          <w:lang w:eastAsia="ru-RU"/>
        </w:rPr>
        <w:t xml:space="preserve"> </w:t>
      </w:r>
      <w:r>
        <w:rPr>
          <w:rFonts w:ascii="Times New Roman" w:eastAsia="Times New Roman" w:hAnsi="Times New Roman"/>
          <w:b/>
          <w:sz w:val="24"/>
          <w:szCs w:val="24"/>
          <w:lang w:eastAsia="ru-RU"/>
        </w:rPr>
        <w:t>Опыт исполнения аналогичных договоров</w:t>
      </w:r>
    </w:p>
    <w:p w14:paraId="6F5860B1"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b/>
          <w:sz w:val="24"/>
          <w:szCs w:val="24"/>
          <w:lang w:eastAsia="ru-RU"/>
        </w:rPr>
      </w:pPr>
    </w:p>
    <w:p w14:paraId="2C82695A" w14:textId="77777777" w:rsidR="00AF6892" w:rsidRDefault="00AF6892" w:rsidP="00AF6892">
      <w:pPr>
        <w:pStyle w:val="aff2"/>
        <w:widowControl w:val="0"/>
        <w:tabs>
          <w:tab w:val="clear" w:pos="1985"/>
        </w:tabs>
        <w:spacing w:before="0" w:after="0"/>
        <w:rPr>
          <w:b w:val="0"/>
          <w:i/>
          <w:szCs w:val="24"/>
        </w:rPr>
      </w:pPr>
    </w:p>
    <w:p w14:paraId="22106FB3" w14:textId="57917322" w:rsidR="00AF6892" w:rsidRDefault="00AF6892" w:rsidP="00AF6892">
      <w:pPr>
        <w:widowControl w:val="0"/>
        <w:tabs>
          <w:tab w:val="left" w:pos="360"/>
        </w:tabs>
        <w:spacing w:after="0" w:line="240" w:lineRule="auto"/>
        <w:jc w:val="center"/>
        <w:rPr>
          <w:rFonts w:ascii="Times New Roman" w:eastAsia="Times New Roman" w:hAnsi="Times New Roman"/>
          <w:sz w:val="24"/>
          <w:szCs w:val="24"/>
          <w:lang w:eastAsia="ru-RU"/>
        </w:rPr>
      </w:pPr>
      <w:r>
        <w:rPr>
          <w:rFonts w:ascii="Times New Roman" w:eastAsia="Times New Roman" w:hAnsi="Times New Roman"/>
          <w:b/>
          <w:bCs/>
          <w:sz w:val="24"/>
          <w:szCs w:val="24"/>
          <w:lang w:eastAsia="ru-RU"/>
        </w:rPr>
        <w:t>ОПЫТ</w:t>
      </w:r>
      <w:r w:rsidRPr="009254BF">
        <w:rPr>
          <w:rFonts w:ascii="Times New Roman" w:eastAsia="Times New Roman" w:hAnsi="Times New Roman"/>
          <w:b/>
          <w:bCs/>
          <w:sz w:val="24"/>
          <w:szCs w:val="24"/>
          <w:lang w:eastAsia="ru-RU"/>
        </w:rPr>
        <w:t xml:space="preserve"> ИСПОЛНЕН</w:t>
      </w:r>
      <w:r>
        <w:rPr>
          <w:rFonts w:ascii="Times New Roman" w:eastAsia="Times New Roman" w:hAnsi="Times New Roman"/>
          <w:b/>
          <w:bCs/>
          <w:sz w:val="24"/>
          <w:szCs w:val="24"/>
          <w:lang w:eastAsia="ru-RU"/>
        </w:rPr>
        <w:t>ИЯ</w:t>
      </w:r>
      <w:r w:rsidRPr="009254BF">
        <w:rPr>
          <w:rFonts w:ascii="Times New Roman" w:eastAsia="Times New Roman" w:hAnsi="Times New Roman"/>
          <w:b/>
          <w:bCs/>
          <w:sz w:val="24"/>
          <w:szCs w:val="24"/>
          <w:lang w:eastAsia="ru-RU"/>
        </w:rPr>
        <w:t xml:space="preserve"> АНАЛОГИЧНЫХ ДОГОВОР</w:t>
      </w:r>
      <w:r>
        <w:rPr>
          <w:rFonts w:ascii="Times New Roman" w:eastAsia="Times New Roman" w:hAnsi="Times New Roman"/>
          <w:b/>
          <w:bCs/>
          <w:sz w:val="24"/>
          <w:szCs w:val="24"/>
          <w:lang w:eastAsia="ru-RU"/>
        </w:rPr>
        <w:t>ОВ</w:t>
      </w:r>
      <w:r w:rsidRPr="009254BF">
        <w:rPr>
          <w:rFonts w:ascii="Times New Roman" w:eastAsia="Times New Roman" w:hAnsi="Times New Roman"/>
          <w:b/>
          <w:bCs/>
          <w:sz w:val="24"/>
          <w:szCs w:val="24"/>
          <w:lang w:eastAsia="ru-RU"/>
        </w:rPr>
        <w:t xml:space="preserve"> ЗА </w:t>
      </w:r>
      <w:r w:rsidRPr="00350235">
        <w:rPr>
          <w:rFonts w:ascii="Times New Roman" w:eastAsia="Times New Roman" w:hAnsi="Times New Roman"/>
          <w:b/>
          <w:bCs/>
          <w:sz w:val="24"/>
          <w:szCs w:val="24"/>
          <w:lang w:eastAsia="ru-RU"/>
        </w:rPr>
        <w:t>201</w:t>
      </w:r>
      <w:r w:rsidR="00350235" w:rsidRPr="00350235">
        <w:rPr>
          <w:rFonts w:ascii="Times New Roman" w:eastAsia="Times New Roman" w:hAnsi="Times New Roman"/>
          <w:b/>
          <w:bCs/>
          <w:sz w:val="24"/>
          <w:szCs w:val="24"/>
          <w:lang w:eastAsia="ru-RU"/>
        </w:rPr>
        <w:t>7</w:t>
      </w:r>
      <w:r w:rsidRPr="00350235">
        <w:rPr>
          <w:rFonts w:ascii="Times New Roman" w:eastAsia="Times New Roman" w:hAnsi="Times New Roman"/>
          <w:b/>
          <w:bCs/>
          <w:sz w:val="24"/>
          <w:szCs w:val="24"/>
          <w:lang w:eastAsia="ru-RU"/>
        </w:rPr>
        <w:t>-20</w:t>
      </w:r>
      <w:r w:rsidR="00E017DF">
        <w:rPr>
          <w:rFonts w:ascii="Times New Roman" w:eastAsia="Times New Roman" w:hAnsi="Times New Roman"/>
          <w:b/>
          <w:bCs/>
          <w:sz w:val="24"/>
          <w:szCs w:val="24"/>
          <w:lang w:eastAsia="ru-RU"/>
        </w:rPr>
        <w:t>19</w:t>
      </w:r>
      <w:r>
        <w:rPr>
          <w:rFonts w:ascii="Times New Roman" w:eastAsia="Times New Roman" w:hAnsi="Times New Roman"/>
          <w:b/>
          <w:bCs/>
          <w:sz w:val="24"/>
          <w:szCs w:val="24"/>
          <w:lang w:eastAsia="ru-RU"/>
        </w:rPr>
        <w:t xml:space="preserve"> гг.</w:t>
      </w:r>
      <w:r w:rsidRPr="009254BF">
        <w:rPr>
          <w:rFonts w:ascii="Times New Roman" w:eastAsia="Times New Roman" w:hAnsi="Times New Roman"/>
          <w:b/>
          <w:bCs/>
          <w:sz w:val="24"/>
          <w:szCs w:val="24"/>
          <w:lang w:eastAsia="ru-RU"/>
        </w:rPr>
        <w:t xml:space="preserve"> </w:t>
      </w:r>
    </w:p>
    <w:p w14:paraId="6B99DCDF" w14:textId="77777777" w:rsidR="00AF6892" w:rsidRDefault="00AF6892" w:rsidP="00AF6892">
      <w:pPr>
        <w:widowControl w:val="0"/>
        <w:tabs>
          <w:tab w:val="left" w:pos="360"/>
        </w:tabs>
        <w:spacing w:after="0" w:line="240" w:lineRule="auto"/>
        <w:jc w:val="center"/>
        <w:rPr>
          <w:rFonts w:ascii="Times New Roman" w:eastAsia="Times New Roman" w:hAnsi="Times New Roman"/>
          <w:sz w:val="24"/>
          <w:szCs w:val="24"/>
          <w:lang w:eastAsia="ru-RU"/>
        </w:rPr>
      </w:pPr>
    </w:p>
    <w:tbl>
      <w:tblPr>
        <w:tblW w:w="10222" w:type="dxa"/>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5"/>
        <w:gridCol w:w="1138"/>
        <w:gridCol w:w="2467"/>
        <w:gridCol w:w="1897"/>
        <w:gridCol w:w="1043"/>
        <w:gridCol w:w="1043"/>
        <w:gridCol w:w="1400"/>
        <w:gridCol w:w="949"/>
      </w:tblGrid>
      <w:tr w:rsidR="00AF6892" w:rsidRPr="0089354E" w14:paraId="44750841" w14:textId="77777777" w:rsidTr="00AF6892">
        <w:trPr>
          <w:cantSplit/>
          <w:trHeight w:val="1507"/>
        </w:trPr>
        <w:tc>
          <w:tcPr>
            <w:tcW w:w="285" w:type="dxa"/>
            <w:vAlign w:val="center"/>
          </w:tcPr>
          <w:p w14:paraId="08BB55B8" w14:textId="77777777" w:rsidR="00AF6892" w:rsidRPr="0089354E" w:rsidRDefault="00AF6892" w:rsidP="0068665F">
            <w:pPr>
              <w:spacing w:after="0" w:line="240" w:lineRule="auto"/>
              <w:jc w:val="center"/>
              <w:rPr>
                <w:rFonts w:ascii="Times New Roman" w:eastAsia="Times New Roman" w:hAnsi="Times New Roman"/>
                <w:b/>
                <w:lang w:eastAsia="ru-RU"/>
              </w:rPr>
            </w:pPr>
            <w:r w:rsidRPr="0089354E">
              <w:rPr>
                <w:rFonts w:ascii="Times New Roman" w:eastAsia="Times New Roman" w:hAnsi="Times New Roman"/>
                <w:b/>
                <w:lang w:eastAsia="ru-RU"/>
              </w:rPr>
              <w:t>№ п/п</w:t>
            </w:r>
          </w:p>
        </w:tc>
        <w:tc>
          <w:tcPr>
            <w:tcW w:w="1138" w:type="dxa"/>
            <w:vAlign w:val="center"/>
          </w:tcPr>
          <w:p w14:paraId="15D42D51" w14:textId="77777777" w:rsidR="00AF6892" w:rsidRPr="0089354E" w:rsidRDefault="00AF6892" w:rsidP="0068665F">
            <w:pPr>
              <w:spacing w:after="0" w:line="240" w:lineRule="auto"/>
              <w:jc w:val="center"/>
              <w:rPr>
                <w:rFonts w:ascii="Times New Roman" w:eastAsia="Times New Roman" w:hAnsi="Times New Roman"/>
                <w:b/>
                <w:lang w:eastAsia="ru-RU"/>
              </w:rPr>
            </w:pPr>
            <w:r w:rsidRPr="0089354E">
              <w:rPr>
                <w:rFonts w:ascii="Times New Roman" w:eastAsia="Times New Roman" w:hAnsi="Times New Roman"/>
                <w:b/>
                <w:lang w:eastAsia="ru-RU"/>
              </w:rPr>
              <w:t>№ договора</w:t>
            </w:r>
          </w:p>
        </w:tc>
        <w:tc>
          <w:tcPr>
            <w:tcW w:w="2467" w:type="dxa"/>
            <w:vAlign w:val="center"/>
          </w:tcPr>
          <w:p w14:paraId="07DB3C1E" w14:textId="77777777" w:rsidR="00AF6892" w:rsidRPr="0089354E" w:rsidRDefault="00AF6892" w:rsidP="0068665F">
            <w:pPr>
              <w:spacing w:after="0" w:line="240" w:lineRule="auto"/>
              <w:jc w:val="center"/>
              <w:rPr>
                <w:rFonts w:ascii="Times New Roman" w:eastAsia="Times New Roman" w:hAnsi="Times New Roman"/>
                <w:b/>
                <w:lang w:eastAsia="ru-RU"/>
              </w:rPr>
            </w:pPr>
            <w:r w:rsidRPr="0089354E">
              <w:rPr>
                <w:rFonts w:ascii="Times New Roman" w:eastAsia="Times New Roman" w:hAnsi="Times New Roman"/>
                <w:b/>
                <w:lang w:eastAsia="ru-RU"/>
              </w:rPr>
              <w:t>Наименование заказчика, адрес и контактный телефон/факс заказчика, контактное лицо</w:t>
            </w:r>
          </w:p>
        </w:tc>
        <w:tc>
          <w:tcPr>
            <w:tcW w:w="1897" w:type="dxa"/>
            <w:vAlign w:val="center"/>
          </w:tcPr>
          <w:p w14:paraId="009E0D84" w14:textId="77777777" w:rsidR="00AF6892" w:rsidRPr="0089354E" w:rsidRDefault="00AF6892" w:rsidP="0068665F">
            <w:pPr>
              <w:spacing w:after="0" w:line="240" w:lineRule="auto"/>
              <w:jc w:val="center"/>
              <w:rPr>
                <w:rFonts w:ascii="Times New Roman" w:eastAsia="Times New Roman" w:hAnsi="Times New Roman"/>
                <w:b/>
                <w:lang w:eastAsia="ru-RU"/>
              </w:rPr>
            </w:pPr>
            <w:r w:rsidRPr="0089354E">
              <w:rPr>
                <w:rFonts w:ascii="Times New Roman" w:eastAsia="Times New Roman" w:hAnsi="Times New Roman"/>
                <w:b/>
                <w:lang w:eastAsia="ru-RU"/>
              </w:rPr>
              <w:t>Наименование выполненных работ</w:t>
            </w:r>
            <w:r>
              <w:rPr>
                <w:rFonts w:ascii="Times New Roman" w:eastAsia="Times New Roman" w:hAnsi="Times New Roman"/>
                <w:b/>
                <w:lang w:eastAsia="ru-RU"/>
              </w:rPr>
              <w:t xml:space="preserve"> (предмет договора)</w:t>
            </w:r>
          </w:p>
        </w:tc>
        <w:tc>
          <w:tcPr>
            <w:tcW w:w="1043" w:type="dxa"/>
            <w:vAlign w:val="center"/>
          </w:tcPr>
          <w:p w14:paraId="4A79206C" w14:textId="77777777" w:rsidR="00AF6892" w:rsidRPr="0089354E" w:rsidRDefault="00AF6892" w:rsidP="0068665F">
            <w:pPr>
              <w:spacing w:after="0" w:line="240" w:lineRule="auto"/>
              <w:jc w:val="center"/>
              <w:rPr>
                <w:rFonts w:ascii="Times New Roman" w:eastAsia="Times New Roman" w:hAnsi="Times New Roman"/>
                <w:b/>
                <w:lang w:eastAsia="ru-RU"/>
              </w:rPr>
            </w:pPr>
            <w:r w:rsidRPr="0089354E">
              <w:rPr>
                <w:rFonts w:ascii="Times New Roman" w:eastAsia="Times New Roman" w:hAnsi="Times New Roman"/>
                <w:b/>
                <w:lang w:eastAsia="ru-RU"/>
              </w:rPr>
              <w:t xml:space="preserve">Сумма </w:t>
            </w:r>
            <w:r>
              <w:rPr>
                <w:rFonts w:ascii="Times New Roman" w:eastAsia="Times New Roman" w:hAnsi="Times New Roman"/>
                <w:b/>
                <w:lang w:eastAsia="ru-RU"/>
              </w:rPr>
              <w:t xml:space="preserve">договора, </w:t>
            </w:r>
            <w:r w:rsidRPr="0089354E">
              <w:rPr>
                <w:rFonts w:ascii="Times New Roman" w:eastAsia="Times New Roman" w:hAnsi="Times New Roman"/>
                <w:b/>
                <w:lang w:eastAsia="ru-RU"/>
              </w:rPr>
              <w:t>руб.</w:t>
            </w:r>
          </w:p>
        </w:tc>
        <w:tc>
          <w:tcPr>
            <w:tcW w:w="1043" w:type="dxa"/>
            <w:vAlign w:val="center"/>
          </w:tcPr>
          <w:p w14:paraId="23DDB42A" w14:textId="77777777" w:rsidR="00AF6892" w:rsidRPr="0089354E" w:rsidRDefault="00AF6892" w:rsidP="0068665F">
            <w:pPr>
              <w:spacing w:after="0" w:line="240" w:lineRule="auto"/>
              <w:jc w:val="center"/>
              <w:rPr>
                <w:rFonts w:ascii="Times New Roman" w:eastAsia="Times New Roman" w:hAnsi="Times New Roman"/>
                <w:b/>
                <w:lang w:eastAsia="ru-RU"/>
              </w:rPr>
            </w:pPr>
            <w:r w:rsidRPr="0089354E">
              <w:rPr>
                <w:rFonts w:ascii="Times New Roman" w:eastAsia="Times New Roman" w:hAnsi="Times New Roman"/>
                <w:b/>
                <w:lang w:eastAsia="ru-RU"/>
              </w:rPr>
              <w:t>Сроки исполнения договора</w:t>
            </w:r>
          </w:p>
        </w:tc>
        <w:tc>
          <w:tcPr>
            <w:tcW w:w="1400" w:type="dxa"/>
            <w:vAlign w:val="center"/>
          </w:tcPr>
          <w:p w14:paraId="0B5587E7" w14:textId="77777777" w:rsidR="00AF6892" w:rsidRPr="0089354E" w:rsidRDefault="00AF6892" w:rsidP="0068665F">
            <w:pPr>
              <w:spacing w:after="0" w:line="240" w:lineRule="auto"/>
              <w:jc w:val="center"/>
              <w:rPr>
                <w:rFonts w:ascii="Times New Roman" w:eastAsia="Times New Roman" w:hAnsi="Times New Roman"/>
                <w:b/>
                <w:lang w:eastAsia="ru-RU"/>
              </w:rPr>
            </w:pPr>
            <w:r w:rsidRPr="0089354E">
              <w:rPr>
                <w:rFonts w:ascii="Times New Roman" w:eastAsia="Times New Roman" w:hAnsi="Times New Roman"/>
                <w:b/>
                <w:lang w:eastAsia="ru-RU"/>
              </w:rPr>
              <w:t>Роль (</w:t>
            </w:r>
            <w:r>
              <w:rPr>
                <w:rFonts w:ascii="Times New Roman" w:eastAsia="Times New Roman" w:hAnsi="Times New Roman"/>
                <w:b/>
                <w:lang w:eastAsia="ru-RU"/>
              </w:rPr>
              <w:t>исполнитель</w:t>
            </w:r>
            <w:r w:rsidRPr="0089354E">
              <w:rPr>
                <w:rFonts w:ascii="Times New Roman" w:eastAsia="Times New Roman" w:hAnsi="Times New Roman"/>
                <w:b/>
                <w:lang w:eastAsia="ru-RU"/>
              </w:rPr>
              <w:t>, соисполнитель) и объем услуг/работ по договору, %</w:t>
            </w:r>
          </w:p>
        </w:tc>
        <w:tc>
          <w:tcPr>
            <w:tcW w:w="949" w:type="dxa"/>
            <w:vAlign w:val="center"/>
          </w:tcPr>
          <w:p w14:paraId="6B4B57D2" w14:textId="77777777" w:rsidR="00AF6892" w:rsidRPr="0089354E" w:rsidRDefault="00AF6892" w:rsidP="0068665F">
            <w:pPr>
              <w:spacing w:after="0" w:line="240" w:lineRule="auto"/>
              <w:jc w:val="center"/>
              <w:rPr>
                <w:rFonts w:ascii="Times New Roman" w:eastAsia="Times New Roman" w:hAnsi="Times New Roman"/>
                <w:b/>
                <w:lang w:eastAsia="ru-RU"/>
              </w:rPr>
            </w:pPr>
            <w:r w:rsidRPr="0089354E">
              <w:rPr>
                <w:rFonts w:ascii="Times New Roman" w:eastAsia="Times New Roman" w:hAnsi="Times New Roman"/>
                <w:b/>
                <w:lang w:eastAsia="ru-RU"/>
              </w:rPr>
              <w:t xml:space="preserve">Сведения о претензиях заказчика </w:t>
            </w:r>
            <w:r>
              <w:rPr>
                <w:rFonts w:ascii="Times New Roman" w:eastAsia="Times New Roman" w:hAnsi="Times New Roman"/>
                <w:b/>
                <w:lang w:eastAsia="ru-RU"/>
              </w:rPr>
              <w:t>(есть/нет)</w:t>
            </w:r>
          </w:p>
        </w:tc>
      </w:tr>
      <w:tr w:rsidR="00AF6892" w:rsidRPr="0089354E" w14:paraId="3758BFB0" w14:textId="77777777" w:rsidTr="00AF6892">
        <w:trPr>
          <w:trHeight w:val="221"/>
        </w:trPr>
        <w:tc>
          <w:tcPr>
            <w:tcW w:w="285" w:type="dxa"/>
          </w:tcPr>
          <w:p w14:paraId="58CA6DEB" w14:textId="77777777" w:rsidR="00AF6892" w:rsidRPr="0089354E" w:rsidRDefault="00AF6892" w:rsidP="0068665F">
            <w:pPr>
              <w:spacing w:after="0" w:line="240" w:lineRule="auto"/>
              <w:rPr>
                <w:rFonts w:ascii="Times New Roman" w:eastAsia="Times New Roman" w:hAnsi="Times New Roman"/>
                <w:lang w:eastAsia="ru-RU"/>
              </w:rPr>
            </w:pPr>
          </w:p>
        </w:tc>
        <w:tc>
          <w:tcPr>
            <w:tcW w:w="1138" w:type="dxa"/>
          </w:tcPr>
          <w:p w14:paraId="68E7B513" w14:textId="77777777" w:rsidR="00AF6892" w:rsidRPr="0089354E" w:rsidRDefault="00AF6892" w:rsidP="0068665F">
            <w:pPr>
              <w:spacing w:after="0" w:line="240" w:lineRule="auto"/>
              <w:rPr>
                <w:rFonts w:ascii="Times New Roman" w:eastAsia="Times New Roman" w:hAnsi="Times New Roman"/>
                <w:lang w:eastAsia="ru-RU"/>
              </w:rPr>
            </w:pPr>
          </w:p>
        </w:tc>
        <w:tc>
          <w:tcPr>
            <w:tcW w:w="2467" w:type="dxa"/>
          </w:tcPr>
          <w:p w14:paraId="1C1A788A" w14:textId="77777777" w:rsidR="00AF6892" w:rsidRPr="0089354E" w:rsidRDefault="00AF6892" w:rsidP="0068665F">
            <w:pPr>
              <w:spacing w:after="0" w:line="240" w:lineRule="auto"/>
              <w:rPr>
                <w:rFonts w:ascii="Times New Roman" w:eastAsia="Times New Roman" w:hAnsi="Times New Roman"/>
                <w:lang w:eastAsia="ru-RU"/>
              </w:rPr>
            </w:pPr>
          </w:p>
        </w:tc>
        <w:tc>
          <w:tcPr>
            <w:tcW w:w="1897" w:type="dxa"/>
          </w:tcPr>
          <w:p w14:paraId="3E8F096B" w14:textId="77777777" w:rsidR="00AF6892" w:rsidRPr="0089354E" w:rsidRDefault="00AF6892" w:rsidP="0068665F">
            <w:pPr>
              <w:spacing w:after="0" w:line="240" w:lineRule="auto"/>
              <w:rPr>
                <w:rFonts w:ascii="Times New Roman" w:eastAsia="Times New Roman" w:hAnsi="Times New Roman"/>
                <w:lang w:eastAsia="ru-RU"/>
              </w:rPr>
            </w:pPr>
          </w:p>
        </w:tc>
        <w:tc>
          <w:tcPr>
            <w:tcW w:w="1043" w:type="dxa"/>
          </w:tcPr>
          <w:p w14:paraId="10692C0F"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1043" w:type="dxa"/>
          </w:tcPr>
          <w:p w14:paraId="2DCBFB4A"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1400" w:type="dxa"/>
          </w:tcPr>
          <w:p w14:paraId="0574166F"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949" w:type="dxa"/>
          </w:tcPr>
          <w:p w14:paraId="518D5DEA" w14:textId="77777777" w:rsidR="00AF6892" w:rsidRPr="0089354E" w:rsidRDefault="00AF6892" w:rsidP="0068665F">
            <w:pPr>
              <w:spacing w:after="0" w:line="240" w:lineRule="auto"/>
              <w:jc w:val="center"/>
              <w:rPr>
                <w:rFonts w:ascii="Times New Roman" w:eastAsia="Times New Roman" w:hAnsi="Times New Roman"/>
                <w:lang w:eastAsia="ru-RU"/>
              </w:rPr>
            </w:pPr>
          </w:p>
        </w:tc>
      </w:tr>
      <w:tr w:rsidR="00AF6892" w:rsidRPr="0089354E" w14:paraId="6EF7F07D" w14:textId="77777777" w:rsidTr="00AF6892">
        <w:trPr>
          <w:trHeight w:val="235"/>
        </w:trPr>
        <w:tc>
          <w:tcPr>
            <w:tcW w:w="285" w:type="dxa"/>
          </w:tcPr>
          <w:p w14:paraId="62BE8912" w14:textId="77777777" w:rsidR="00AF6892" w:rsidRPr="0089354E" w:rsidRDefault="00AF6892" w:rsidP="0068665F">
            <w:pPr>
              <w:spacing w:after="0" w:line="240" w:lineRule="auto"/>
              <w:rPr>
                <w:rFonts w:ascii="Times New Roman" w:eastAsia="Times New Roman" w:hAnsi="Times New Roman"/>
                <w:lang w:eastAsia="ru-RU"/>
              </w:rPr>
            </w:pPr>
          </w:p>
        </w:tc>
        <w:tc>
          <w:tcPr>
            <w:tcW w:w="1138" w:type="dxa"/>
          </w:tcPr>
          <w:p w14:paraId="429D51FA" w14:textId="77777777" w:rsidR="00AF6892" w:rsidRPr="0089354E" w:rsidRDefault="00AF6892" w:rsidP="0068665F">
            <w:pPr>
              <w:spacing w:after="0" w:line="240" w:lineRule="auto"/>
              <w:rPr>
                <w:rFonts w:ascii="Times New Roman" w:eastAsia="Times New Roman" w:hAnsi="Times New Roman"/>
                <w:lang w:eastAsia="ru-RU"/>
              </w:rPr>
            </w:pPr>
          </w:p>
        </w:tc>
        <w:tc>
          <w:tcPr>
            <w:tcW w:w="2467" w:type="dxa"/>
          </w:tcPr>
          <w:p w14:paraId="285EC6E1" w14:textId="77777777" w:rsidR="00AF6892" w:rsidRPr="0089354E" w:rsidRDefault="00AF6892" w:rsidP="0068665F">
            <w:pPr>
              <w:spacing w:after="0" w:line="240" w:lineRule="auto"/>
              <w:rPr>
                <w:rFonts w:ascii="Times New Roman" w:eastAsia="Times New Roman" w:hAnsi="Times New Roman"/>
                <w:lang w:eastAsia="ru-RU"/>
              </w:rPr>
            </w:pPr>
          </w:p>
        </w:tc>
        <w:tc>
          <w:tcPr>
            <w:tcW w:w="1897" w:type="dxa"/>
          </w:tcPr>
          <w:p w14:paraId="57005E29" w14:textId="77777777" w:rsidR="00AF6892" w:rsidRPr="0089354E" w:rsidRDefault="00AF6892" w:rsidP="0068665F">
            <w:pPr>
              <w:spacing w:after="0" w:line="240" w:lineRule="auto"/>
              <w:rPr>
                <w:rFonts w:ascii="Times New Roman" w:eastAsia="Times New Roman" w:hAnsi="Times New Roman"/>
                <w:lang w:eastAsia="ru-RU"/>
              </w:rPr>
            </w:pPr>
          </w:p>
        </w:tc>
        <w:tc>
          <w:tcPr>
            <w:tcW w:w="1043" w:type="dxa"/>
          </w:tcPr>
          <w:p w14:paraId="44291C1E"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1043" w:type="dxa"/>
          </w:tcPr>
          <w:p w14:paraId="782880D7"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1400" w:type="dxa"/>
          </w:tcPr>
          <w:p w14:paraId="44E39F0F"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949" w:type="dxa"/>
          </w:tcPr>
          <w:p w14:paraId="6B59CC1A" w14:textId="77777777" w:rsidR="00AF6892" w:rsidRPr="0089354E" w:rsidRDefault="00AF6892" w:rsidP="0068665F">
            <w:pPr>
              <w:spacing w:after="0" w:line="240" w:lineRule="auto"/>
              <w:jc w:val="center"/>
              <w:rPr>
                <w:rFonts w:ascii="Times New Roman" w:eastAsia="Times New Roman" w:hAnsi="Times New Roman"/>
                <w:lang w:eastAsia="ru-RU"/>
              </w:rPr>
            </w:pPr>
          </w:p>
        </w:tc>
      </w:tr>
      <w:tr w:rsidR="00AF6892" w:rsidRPr="0089354E" w14:paraId="4AFF4274" w14:textId="77777777" w:rsidTr="00AF6892">
        <w:trPr>
          <w:trHeight w:val="221"/>
        </w:trPr>
        <w:tc>
          <w:tcPr>
            <w:tcW w:w="285" w:type="dxa"/>
          </w:tcPr>
          <w:p w14:paraId="38D1CCBE" w14:textId="77777777" w:rsidR="00AF6892" w:rsidRPr="0089354E" w:rsidRDefault="00AF6892" w:rsidP="0068665F">
            <w:pPr>
              <w:spacing w:after="0" w:line="240" w:lineRule="auto"/>
              <w:rPr>
                <w:rFonts w:ascii="Times New Roman" w:eastAsia="Times New Roman" w:hAnsi="Times New Roman"/>
                <w:lang w:eastAsia="ru-RU"/>
              </w:rPr>
            </w:pPr>
          </w:p>
        </w:tc>
        <w:tc>
          <w:tcPr>
            <w:tcW w:w="1138" w:type="dxa"/>
          </w:tcPr>
          <w:p w14:paraId="63A86D10" w14:textId="77777777" w:rsidR="00AF6892" w:rsidRPr="0089354E" w:rsidRDefault="00AF6892" w:rsidP="0068665F">
            <w:pPr>
              <w:spacing w:after="0" w:line="240" w:lineRule="auto"/>
              <w:rPr>
                <w:rFonts w:ascii="Times New Roman" w:eastAsia="Times New Roman" w:hAnsi="Times New Roman"/>
                <w:lang w:eastAsia="ru-RU"/>
              </w:rPr>
            </w:pPr>
          </w:p>
        </w:tc>
        <w:tc>
          <w:tcPr>
            <w:tcW w:w="2467" w:type="dxa"/>
          </w:tcPr>
          <w:p w14:paraId="4F6CE90F" w14:textId="77777777" w:rsidR="00AF6892" w:rsidRPr="0089354E" w:rsidRDefault="00AF6892" w:rsidP="0068665F">
            <w:pPr>
              <w:spacing w:after="0" w:line="240" w:lineRule="auto"/>
              <w:rPr>
                <w:rFonts w:ascii="Times New Roman" w:eastAsia="Times New Roman" w:hAnsi="Times New Roman"/>
                <w:lang w:eastAsia="ru-RU"/>
              </w:rPr>
            </w:pPr>
          </w:p>
        </w:tc>
        <w:tc>
          <w:tcPr>
            <w:tcW w:w="1897" w:type="dxa"/>
          </w:tcPr>
          <w:p w14:paraId="2035D405" w14:textId="77777777" w:rsidR="00AF6892" w:rsidRPr="0089354E" w:rsidRDefault="00AF6892" w:rsidP="0068665F">
            <w:pPr>
              <w:spacing w:after="0" w:line="240" w:lineRule="auto"/>
              <w:rPr>
                <w:rFonts w:ascii="Times New Roman" w:eastAsia="Times New Roman" w:hAnsi="Times New Roman"/>
                <w:lang w:eastAsia="ru-RU"/>
              </w:rPr>
            </w:pPr>
          </w:p>
        </w:tc>
        <w:tc>
          <w:tcPr>
            <w:tcW w:w="1043" w:type="dxa"/>
          </w:tcPr>
          <w:p w14:paraId="4C13890D"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1043" w:type="dxa"/>
          </w:tcPr>
          <w:p w14:paraId="247D8B45"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1400" w:type="dxa"/>
          </w:tcPr>
          <w:p w14:paraId="7F549DD8"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949" w:type="dxa"/>
          </w:tcPr>
          <w:p w14:paraId="6C38681E" w14:textId="77777777" w:rsidR="00AF6892" w:rsidRPr="0089354E" w:rsidRDefault="00AF6892" w:rsidP="0068665F">
            <w:pPr>
              <w:spacing w:after="0" w:line="240" w:lineRule="auto"/>
              <w:jc w:val="center"/>
              <w:rPr>
                <w:rFonts w:ascii="Times New Roman" w:eastAsia="Times New Roman" w:hAnsi="Times New Roman"/>
                <w:lang w:eastAsia="ru-RU"/>
              </w:rPr>
            </w:pPr>
          </w:p>
        </w:tc>
      </w:tr>
      <w:tr w:rsidR="00AF6892" w:rsidRPr="0089354E" w14:paraId="73BADCB1" w14:textId="77777777" w:rsidTr="00AF6892">
        <w:trPr>
          <w:trHeight w:val="221"/>
        </w:trPr>
        <w:tc>
          <w:tcPr>
            <w:tcW w:w="285" w:type="dxa"/>
          </w:tcPr>
          <w:p w14:paraId="3DA54A36" w14:textId="77777777" w:rsidR="00AF6892" w:rsidRPr="0089354E" w:rsidRDefault="00AF6892" w:rsidP="0068665F">
            <w:pPr>
              <w:spacing w:after="0" w:line="240" w:lineRule="auto"/>
              <w:rPr>
                <w:rFonts w:ascii="Times New Roman" w:eastAsia="Times New Roman" w:hAnsi="Times New Roman"/>
                <w:lang w:eastAsia="ru-RU"/>
              </w:rPr>
            </w:pPr>
          </w:p>
        </w:tc>
        <w:tc>
          <w:tcPr>
            <w:tcW w:w="1138" w:type="dxa"/>
          </w:tcPr>
          <w:p w14:paraId="091CCCF1" w14:textId="77777777" w:rsidR="00AF6892" w:rsidRPr="0089354E" w:rsidRDefault="00AF6892" w:rsidP="0068665F">
            <w:pPr>
              <w:spacing w:after="0" w:line="240" w:lineRule="auto"/>
              <w:rPr>
                <w:rFonts w:ascii="Times New Roman" w:eastAsia="Times New Roman" w:hAnsi="Times New Roman"/>
                <w:lang w:eastAsia="ru-RU"/>
              </w:rPr>
            </w:pPr>
          </w:p>
        </w:tc>
        <w:tc>
          <w:tcPr>
            <w:tcW w:w="2467" w:type="dxa"/>
          </w:tcPr>
          <w:p w14:paraId="30EEEC6E" w14:textId="77777777" w:rsidR="00AF6892" w:rsidRPr="0089354E" w:rsidRDefault="00AF6892" w:rsidP="0068665F">
            <w:pPr>
              <w:spacing w:after="0" w:line="240" w:lineRule="auto"/>
              <w:rPr>
                <w:rFonts w:ascii="Times New Roman" w:eastAsia="Times New Roman" w:hAnsi="Times New Roman"/>
                <w:lang w:eastAsia="ru-RU"/>
              </w:rPr>
            </w:pPr>
          </w:p>
        </w:tc>
        <w:tc>
          <w:tcPr>
            <w:tcW w:w="1897" w:type="dxa"/>
          </w:tcPr>
          <w:p w14:paraId="58F0F840" w14:textId="77777777" w:rsidR="00AF6892" w:rsidRPr="0089354E" w:rsidRDefault="00AF6892" w:rsidP="0068665F">
            <w:pPr>
              <w:spacing w:after="0" w:line="240" w:lineRule="auto"/>
              <w:rPr>
                <w:rFonts w:ascii="Times New Roman" w:eastAsia="Times New Roman" w:hAnsi="Times New Roman"/>
                <w:lang w:eastAsia="ru-RU"/>
              </w:rPr>
            </w:pPr>
          </w:p>
        </w:tc>
        <w:tc>
          <w:tcPr>
            <w:tcW w:w="1043" w:type="dxa"/>
          </w:tcPr>
          <w:p w14:paraId="2F70833F"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1043" w:type="dxa"/>
          </w:tcPr>
          <w:p w14:paraId="0A67D31E"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1400" w:type="dxa"/>
          </w:tcPr>
          <w:p w14:paraId="4C1AE776" w14:textId="77777777" w:rsidR="00AF6892" w:rsidRPr="0089354E" w:rsidRDefault="00AF6892" w:rsidP="0068665F">
            <w:pPr>
              <w:spacing w:after="0" w:line="240" w:lineRule="auto"/>
              <w:jc w:val="center"/>
              <w:rPr>
                <w:rFonts w:ascii="Times New Roman" w:eastAsia="Times New Roman" w:hAnsi="Times New Roman"/>
                <w:lang w:eastAsia="ru-RU"/>
              </w:rPr>
            </w:pPr>
          </w:p>
        </w:tc>
        <w:tc>
          <w:tcPr>
            <w:tcW w:w="949" w:type="dxa"/>
          </w:tcPr>
          <w:p w14:paraId="3F2E713C" w14:textId="77777777" w:rsidR="00AF6892" w:rsidRPr="0089354E" w:rsidRDefault="00AF6892" w:rsidP="0068665F">
            <w:pPr>
              <w:spacing w:after="0" w:line="240" w:lineRule="auto"/>
              <w:jc w:val="center"/>
              <w:rPr>
                <w:rFonts w:ascii="Times New Roman" w:eastAsia="Times New Roman" w:hAnsi="Times New Roman"/>
                <w:lang w:eastAsia="ru-RU"/>
              </w:rPr>
            </w:pPr>
          </w:p>
        </w:tc>
      </w:tr>
    </w:tbl>
    <w:p w14:paraId="62B16098" w14:textId="4116C8CF" w:rsidR="00AF6892" w:rsidRDefault="00AF6892" w:rsidP="00AF6892">
      <w:pPr>
        <w:widowControl w:val="0"/>
        <w:spacing w:after="0" w:line="240" w:lineRule="auto"/>
        <w:jc w:val="both"/>
        <w:rPr>
          <w:rFonts w:ascii="Times New Roman" w:hAnsi="Times New Roman"/>
          <w:i/>
          <w:color w:val="000000"/>
          <w:sz w:val="24"/>
          <w:szCs w:val="24"/>
        </w:rPr>
      </w:pPr>
      <w:r w:rsidRPr="009254BF">
        <w:rPr>
          <w:rFonts w:ascii="Times New Roman" w:hAnsi="Times New Roman"/>
          <w:i/>
          <w:color w:val="000000"/>
          <w:sz w:val="24"/>
          <w:szCs w:val="24"/>
        </w:rPr>
        <w:t xml:space="preserve">В форме указываются </w:t>
      </w:r>
      <w:r>
        <w:rPr>
          <w:rFonts w:ascii="Times New Roman" w:hAnsi="Times New Roman"/>
          <w:i/>
          <w:color w:val="000000"/>
          <w:sz w:val="24"/>
          <w:szCs w:val="24"/>
        </w:rPr>
        <w:t xml:space="preserve">договора свыше </w:t>
      </w:r>
      <w:r w:rsidR="00E017DF">
        <w:rPr>
          <w:rFonts w:ascii="Times New Roman" w:hAnsi="Times New Roman"/>
          <w:i/>
          <w:color w:val="000000"/>
          <w:sz w:val="24"/>
          <w:szCs w:val="24"/>
        </w:rPr>
        <w:t>5</w:t>
      </w:r>
      <w:r w:rsidRPr="00350235">
        <w:rPr>
          <w:rFonts w:ascii="Times New Roman" w:hAnsi="Times New Roman"/>
          <w:i/>
          <w:color w:val="000000"/>
          <w:sz w:val="24"/>
          <w:szCs w:val="24"/>
        </w:rPr>
        <w:t>00 000,00</w:t>
      </w:r>
      <w:r>
        <w:rPr>
          <w:rFonts w:ascii="Times New Roman" w:hAnsi="Times New Roman"/>
          <w:i/>
          <w:color w:val="000000"/>
          <w:sz w:val="24"/>
          <w:szCs w:val="24"/>
        </w:rPr>
        <w:t xml:space="preserve"> рублей.</w:t>
      </w:r>
    </w:p>
    <w:p w14:paraId="49D38F72" w14:textId="77777777" w:rsidR="00AF6892" w:rsidRDefault="00AF6892" w:rsidP="00AF6892">
      <w:pPr>
        <w:widowControl w:val="0"/>
        <w:spacing w:after="0" w:line="240" w:lineRule="auto"/>
        <w:jc w:val="both"/>
        <w:rPr>
          <w:rFonts w:ascii="Times New Roman" w:eastAsia="Times New Roman" w:hAnsi="Times New Roman"/>
          <w:i/>
          <w:sz w:val="24"/>
          <w:szCs w:val="24"/>
          <w:lang w:eastAsia="ru-RU"/>
        </w:rPr>
      </w:pPr>
      <w:r w:rsidRPr="009254BF">
        <w:rPr>
          <w:rFonts w:ascii="Times New Roman" w:eastAsia="Times New Roman" w:hAnsi="Times New Roman"/>
          <w:i/>
          <w:sz w:val="24"/>
          <w:szCs w:val="24"/>
          <w:lang w:eastAsia="ru-RU"/>
        </w:rPr>
        <w:t>В подтверждения об исполнении договора необходимо приложить</w:t>
      </w:r>
      <w:r>
        <w:rPr>
          <w:rFonts w:ascii="Times New Roman" w:eastAsia="Times New Roman" w:hAnsi="Times New Roman"/>
          <w:i/>
          <w:sz w:val="24"/>
          <w:szCs w:val="24"/>
          <w:lang w:eastAsia="ru-RU"/>
        </w:rPr>
        <w:t xml:space="preserve"> копию</w:t>
      </w:r>
      <w:r w:rsidRPr="009254BF">
        <w:rPr>
          <w:rFonts w:ascii="Times New Roman" w:eastAsia="Times New Roman" w:hAnsi="Times New Roman"/>
          <w:i/>
          <w:sz w:val="24"/>
          <w:szCs w:val="24"/>
          <w:lang w:eastAsia="ru-RU"/>
        </w:rPr>
        <w:t xml:space="preserve"> документ</w:t>
      </w:r>
      <w:r>
        <w:rPr>
          <w:rFonts w:ascii="Times New Roman" w:eastAsia="Times New Roman" w:hAnsi="Times New Roman"/>
          <w:i/>
          <w:sz w:val="24"/>
          <w:szCs w:val="24"/>
          <w:lang w:eastAsia="ru-RU"/>
        </w:rPr>
        <w:t>а</w:t>
      </w:r>
      <w:r w:rsidRPr="009254BF">
        <w:rPr>
          <w:rFonts w:ascii="Times New Roman" w:eastAsia="Times New Roman" w:hAnsi="Times New Roman"/>
          <w:i/>
          <w:sz w:val="24"/>
          <w:szCs w:val="24"/>
          <w:lang w:eastAsia="ru-RU"/>
        </w:rPr>
        <w:t>,</w:t>
      </w:r>
      <w:r>
        <w:rPr>
          <w:rFonts w:ascii="Times New Roman" w:eastAsia="Times New Roman" w:hAnsi="Times New Roman"/>
          <w:i/>
          <w:sz w:val="24"/>
          <w:szCs w:val="24"/>
          <w:lang w:eastAsia="ru-RU"/>
        </w:rPr>
        <w:t xml:space="preserve"> подтверждающий его исполнение.</w:t>
      </w:r>
    </w:p>
    <w:p w14:paraId="5432D54A" w14:textId="77777777" w:rsidR="00AF6892" w:rsidRPr="009254BF" w:rsidRDefault="00AF6892" w:rsidP="00AF6892">
      <w:pPr>
        <w:widowControl w:val="0"/>
        <w:spacing w:after="0" w:line="240" w:lineRule="auto"/>
        <w:jc w:val="both"/>
        <w:rPr>
          <w:rFonts w:ascii="Times New Roman" w:eastAsia="Times New Roman" w:hAnsi="Times New Roman"/>
          <w:i/>
          <w:sz w:val="24"/>
          <w:szCs w:val="24"/>
          <w:lang w:eastAsia="ru-RU"/>
        </w:rPr>
      </w:pPr>
    </w:p>
    <w:p w14:paraId="3D2D5FA9" w14:textId="77777777" w:rsidR="00AF6892" w:rsidRPr="00242485" w:rsidRDefault="00AF6892" w:rsidP="00AF6892">
      <w:pPr>
        <w:widowControl w:val="0"/>
        <w:spacing w:after="0"/>
        <w:rPr>
          <w:rFonts w:ascii="Times New Roman" w:hAnsi="Times New Roman"/>
          <w:bCs/>
          <w:sz w:val="24"/>
          <w:szCs w:val="24"/>
        </w:rPr>
      </w:pPr>
      <w:r w:rsidRPr="00242485">
        <w:rPr>
          <w:rFonts w:ascii="Times New Roman" w:hAnsi="Times New Roman"/>
          <w:bCs/>
          <w:sz w:val="24"/>
          <w:szCs w:val="24"/>
        </w:rPr>
        <w:t>Участник закупки</w:t>
      </w:r>
    </w:p>
    <w:p w14:paraId="10BB9FD4" w14:textId="77777777" w:rsidR="00AF6892" w:rsidRDefault="00AF6892" w:rsidP="00AF6892">
      <w:pPr>
        <w:widowControl w:val="0"/>
        <w:spacing w:after="0"/>
        <w:rPr>
          <w:rFonts w:ascii="Times New Roman" w:eastAsia="Times New Roman" w:hAnsi="Times New Roman"/>
          <w:sz w:val="24"/>
          <w:szCs w:val="24"/>
          <w:lang w:eastAsia="ar-SA"/>
        </w:rPr>
      </w:pPr>
      <w:r>
        <w:rPr>
          <w:rFonts w:ascii="Times New Roman" w:hAnsi="Times New Roman"/>
          <w:bCs/>
          <w:sz w:val="24"/>
          <w:szCs w:val="24"/>
        </w:rPr>
        <w:t>/</w:t>
      </w:r>
      <w:r w:rsidRPr="00242485">
        <w:rPr>
          <w:rFonts w:ascii="Times New Roman" w:hAnsi="Times New Roman"/>
          <w:bCs/>
          <w:sz w:val="24"/>
          <w:szCs w:val="24"/>
        </w:rPr>
        <w:t>уполномоченный представитель</w:t>
      </w:r>
      <w:r w:rsidRPr="00242485">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lang w:eastAsia="ar-SA"/>
        </w:rPr>
        <w:t xml:space="preserve">       ___________________   </w:t>
      </w:r>
      <w:r>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lang w:eastAsia="ar-SA"/>
        </w:rPr>
        <w:t xml:space="preserve">  И.О. Фамилия</w:t>
      </w:r>
    </w:p>
    <w:p w14:paraId="08EF3BCB"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5CD5A1ED"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AB1F05F"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75F15DF"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45D6F00A"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1C39C47"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84F382B"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22AA470"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38F315DC"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09A631A"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1DD8C68C"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045A421"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AB65377"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FACCF07"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138F0E5F"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2270948"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5E9C06E4"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2C13CDC"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A488A34"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BEAD543"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B046C83"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73C3E37C"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3CFAFCAA" w14:textId="77777777" w:rsidR="00946D8D" w:rsidRDefault="00946D8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3BBDFE7" w14:textId="77777777" w:rsidR="00946D8D" w:rsidRDefault="00946D8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598941BC" w14:textId="77777777" w:rsidR="00946D8D" w:rsidRDefault="00946D8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1ABB892" w14:textId="77777777" w:rsidR="00946D8D" w:rsidRPr="00946D8D" w:rsidRDefault="00A02780" w:rsidP="00946D8D">
      <w:pPr>
        <w:pStyle w:val="ab"/>
        <w:autoSpaceDE w:val="0"/>
        <w:spacing w:after="0"/>
        <w:ind w:left="5670"/>
        <w:jc w:val="right"/>
        <w:rPr>
          <w:color w:val="000000"/>
          <w:szCs w:val="24"/>
        </w:rPr>
      </w:pPr>
      <w:r>
        <w:rPr>
          <w:color w:val="000000"/>
          <w:szCs w:val="24"/>
        </w:rPr>
        <w:lastRenderedPageBreak/>
        <w:t>Приложение №2</w:t>
      </w:r>
    </w:p>
    <w:p w14:paraId="33D46267" w14:textId="77777777" w:rsidR="00946D8D" w:rsidRPr="00946D8D" w:rsidRDefault="00946D8D" w:rsidP="00946D8D">
      <w:pPr>
        <w:spacing w:after="0" w:line="240" w:lineRule="auto"/>
        <w:jc w:val="right"/>
        <w:rPr>
          <w:rFonts w:ascii="Times New Roman" w:hAnsi="Times New Roman"/>
          <w:color w:val="000000"/>
          <w:sz w:val="24"/>
          <w:szCs w:val="24"/>
        </w:rPr>
      </w:pPr>
      <w:r w:rsidRPr="00946D8D">
        <w:rPr>
          <w:rFonts w:ascii="Times New Roman" w:hAnsi="Times New Roman"/>
          <w:color w:val="000000"/>
          <w:sz w:val="24"/>
          <w:szCs w:val="24"/>
        </w:rPr>
        <w:t xml:space="preserve">к извещению о проведении </w:t>
      </w:r>
    </w:p>
    <w:p w14:paraId="75CFC715" w14:textId="77777777" w:rsidR="00946D8D" w:rsidRPr="00946D8D" w:rsidRDefault="00946D8D" w:rsidP="00946D8D">
      <w:pPr>
        <w:spacing w:after="0" w:line="240" w:lineRule="auto"/>
        <w:jc w:val="right"/>
        <w:rPr>
          <w:rFonts w:ascii="Times New Roman" w:hAnsi="Times New Roman"/>
          <w:color w:val="000000"/>
          <w:sz w:val="24"/>
          <w:szCs w:val="24"/>
        </w:rPr>
      </w:pPr>
      <w:r w:rsidRPr="00946D8D">
        <w:rPr>
          <w:rFonts w:ascii="Times New Roman" w:hAnsi="Times New Roman"/>
          <w:color w:val="000000"/>
          <w:sz w:val="24"/>
          <w:szCs w:val="24"/>
        </w:rPr>
        <w:t xml:space="preserve">запроса </w:t>
      </w:r>
      <w:r>
        <w:rPr>
          <w:rFonts w:ascii="Times New Roman" w:hAnsi="Times New Roman"/>
          <w:color w:val="000000"/>
          <w:sz w:val="24"/>
          <w:szCs w:val="24"/>
        </w:rPr>
        <w:t>предложений</w:t>
      </w:r>
      <w:r w:rsidRPr="00946D8D">
        <w:rPr>
          <w:rFonts w:ascii="Times New Roman" w:hAnsi="Times New Roman"/>
          <w:color w:val="000000"/>
          <w:sz w:val="24"/>
          <w:szCs w:val="24"/>
        </w:rPr>
        <w:t xml:space="preserve"> в электронной форме</w:t>
      </w:r>
    </w:p>
    <w:p w14:paraId="3F157447" w14:textId="77777777" w:rsidR="00946D8D" w:rsidRPr="00946D8D" w:rsidRDefault="00946D8D" w:rsidP="00946D8D">
      <w:pPr>
        <w:spacing w:after="0" w:line="240" w:lineRule="auto"/>
        <w:jc w:val="right"/>
        <w:rPr>
          <w:rFonts w:ascii="Times New Roman" w:hAnsi="Times New Roman"/>
          <w:b/>
          <w:sz w:val="24"/>
          <w:szCs w:val="24"/>
        </w:rPr>
      </w:pPr>
      <w:r w:rsidRPr="00946D8D">
        <w:rPr>
          <w:rFonts w:ascii="Times New Roman" w:hAnsi="Times New Roman"/>
          <w:color w:val="000000"/>
          <w:sz w:val="24"/>
          <w:szCs w:val="24"/>
        </w:rPr>
        <w:t>(Декларация приоритета товаров, работ и услуг российского происхождения)</w:t>
      </w:r>
    </w:p>
    <w:p w14:paraId="351AA72D" w14:textId="77777777" w:rsidR="00946D8D" w:rsidRDefault="00946D8D" w:rsidP="00946D8D">
      <w:pPr>
        <w:pStyle w:val="Default"/>
        <w:rPr>
          <w:rFonts w:ascii="Times New Roman" w:hAnsi="Times New Roman" w:cs="Times New Roman"/>
          <w:color w:val="FF0000"/>
        </w:rPr>
      </w:pPr>
    </w:p>
    <w:p w14:paraId="5A8C4BF4" w14:textId="77777777" w:rsidR="00946D8D" w:rsidRPr="00CA4709" w:rsidRDefault="00946D8D" w:rsidP="00946D8D">
      <w:pPr>
        <w:pStyle w:val="Default"/>
        <w:rPr>
          <w:rFonts w:ascii="Times New Roman" w:hAnsi="Times New Roman" w:cs="Times New Roman"/>
          <w:color w:val="auto"/>
          <w:sz w:val="20"/>
          <w:szCs w:val="20"/>
        </w:rPr>
      </w:pPr>
      <w:r w:rsidRPr="00CA4709">
        <w:rPr>
          <w:rStyle w:val="afff2"/>
          <w:rFonts w:ascii="Times New Roman" w:hAnsi="Times New Roman" w:cs="Times New Roman"/>
          <w:color w:val="auto"/>
          <w:sz w:val="20"/>
          <w:szCs w:val="20"/>
        </w:rPr>
        <w:t>*</w:t>
      </w:r>
      <w:r w:rsidRPr="00CA4709">
        <w:rPr>
          <w:rFonts w:ascii="Times New Roman" w:hAnsi="Times New Roman" w:cs="Times New Roman"/>
          <w:color w:val="auto"/>
          <w:sz w:val="20"/>
          <w:szCs w:val="20"/>
        </w:rPr>
        <w:t xml:space="preserve"> РЕКОМЕНДАТЕЛЬНАЯ ФОРМА</w:t>
      </w:r>
    </w:p>
    <w:p w14:paraId="534AAAFA" w14:textId="77777777" w:rsidR="00946D8D" w:rsidRPr="00CA4709" w:rsidRDefault="00946D8D" w:rsidP="00946D8D">
      <w:pPr>
        <w:pStyle w:val="Default"/>
        <w:rPr>
          <w:rFonts w:ascii="Times New Roman" w:hAnsi="Times New Roman" w:cs="Times New Roman"/>
          <w:color w:val="auto"/>
          <w:sz w:val="20"/>
          <w:szCs w:val="20"/>
        </w:rPr>
      </w:pPr>
      <w:r w:rsidRPr="00CA4709">
        <w:rPr>
          <w:rFonts w:ascii="Times New Roman" w:hAnsi="Times New Roman" w:cs="Times New Roman"/>
          <w:color w:val="auto"/>
          <w:sz w:val="20"/>
          <w:szCs w:val="20"/>
        </w:rPr>
        <w:t xml:space="preserve"> (Примечание для участников)</w:t>
      </w:r>
      <w:r w:rsidRPr="00CA4709">
        <w:rPr>
          <w:rStyle w:val="afff2"/>
          <w:rFonts w:ascii="Times New Roman" w:hAnsi="Times New Roman" w:cs="Times New Roman"/>
          <w:color w:val="auto"/>
          <w:sz w:val="20"/>
          <w:szCs w:val="20"/>
        </w:rPr>
        <w:footnoteRef/>
      </w:r>
    </w:p>
    <w:p w14:paraId="728E22C4" w14:textId="77777777" w:rsidR="00946D8D" w:rsidRPr="00946D8D" w:rsidRDefault="00946D8D" w:rsidP="00946D8D">
      <w:pPr>
        <w:suppressAutoHyphens/>
        <w:spacing w:after="0" w:line="240" w:lineRule="auto"/>
        <w:ind w:firstLine="720"/>
        <w:jc w:val="center"/>
        <w:rPr>
          <w:rFonts w:ascii="Times New Roman" w:hAnsi="Times New Roman"/>
          <w:b/>
          <w:color w:val="00000A"/>
          <w:kern w:val="1"/>
          <w:sz w:val="20"/>
          <w:szCs w:val="20"/>
        </w:rPr>
      </w:pPr>
      <w:r w:rsidRPr="00946D8D">
        <w:rPr>
          <w:rFonts w:ascii="Times New Roman" w:hAnsi="Times New Roman"/>
          <w:b/>
          <w:color w:val="00000A"/>
          <w:kern w:val="1"/>
          <w:sz w:val="20"/>
          <w:szCs w:val="20"/>
        </w:rPr>
        <w:t>«ДЕКЛАРАЦИЯ О СТРАНЕ ПРОИСХОЖДЕНИЯ ПОСТАВКИ ТОВАРА, ВЫПОЛНЕНИЯ РАБОТ, ОКАЗАНИЯ УСЛУГ»</w:t>
      </w:r>
    </w:p>
    <w:p w14:paraId="51D8B343" w14:textId="77777777" w:rsidR="00946D8D" w:rsidRPr="00946D8D" w:rsidRDefault="00946D8D" w:rsidP="00946D8D">
      <w:pPr>
        <w:suppressAutoHyphens/>
        <w:spacing w:after="0" w:line="240" w:lineRule="auto"/>
        <w:ind w:left="-426" w:right="-1" w:firstLine="153"/>
        <w:rPr>
          <w:rFonts w:ascii="Times New Roman" w:hAnsi="Times New Roman"/>
          <w:sz w:val="24"/>
          <w:szCs w:val="24"/>
        </w:rPr>
      </w:pPr>
      <w:r w:rsidRPr="00946D8D">
        <w:rPr>
          <w:rFonts w:ascii="Times New Roman" w:hAnsi="Times New Roman"/>
          <w:sz w:val="24"/>
          <w:szCs w:val="24"/>
        </w:rPr>
        <w:t>В соответствии с постановлением Правительства Российской Федерации от 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сведения о стране происхождения товара:</w:t>
      </w:r>
    </w:p>
    <w:tbl>
      <w:tblPr>
        <w:tblW w:w="10752" w:type="dxa"/>
        <w:tblInd w:w="-5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7"/>
        <w:gridCol w:w="1601"/>
        <w:gridCol w:w="4359"/>
        <w:gridCol w:w="580"/>
        <w:gridCol w:w="725"/>
        <w:gridCol w:w="1890"/>
      </w:tblGrid>
      <w:tr w:rsidR="00946D8D" w:rsidRPr="00946D8D" w14:paraId="06082B86" w14:textId="77777777" w:rsidTr="00946D8D">
        <w:trPr>
          <w:trHeight w:val="1909"/>
          <w:tblHeader/>
        </w:trPr>
        <w:tc>
          <w:tcPr>
            <w:tcW w:w="1597" w:type="dxa"/>
          </w:tcPr>
          <w:p w14:paraId="0161E723" w14:textId="77777777" w:rsidR="00946D8D" w:rsidRPr="00946D8D" w:rsidRDefault="00946D8D" w:rsidP="00946D8D">
            <w:pPr>
              <w:spacing w:line="240" w:lineRule="auto"/>
              <w:jc w:val="center"/>
              <w:rPr>
                <w:rFonts w:ascii="Times New Roman" w:hAnsi="Times New Roman"/>
                <w:sz w:val="20"/>
                <w:szCs w:val="20"/>
              </w:rPr>
            </w:pPr>
            <w:r w:rsidRPr="00946D8D">
              <w:rPr>
                <w:rFonts w:ascii="Times New Roman" w:hAnsi="Times New Roman"/>
                <w:sz w:val="20"/>
                <w:szCs w:val="20"/>
              </w:rPr>
              <w:t>№</w:t>
            </w:r>
          </w:p>
          <w:p w14:paraId="23ECDC5E" w14:textId="77777777" w:rsidR="00946D8D" w:rsidRPr="00946D8D" w:rsidRDefault="00946D8D" w:rsidP="00946D8D">
            <w:pPr>
              <w:spacing w:line="240" w:lineRule="auto"/>
              <w:jc w:val="center"/>
              <w:rPr>
                <w:rFonts w:ascii="Times New Roman" w:hAnsi="Times New Roman"/>
                <w:sz w:val="20"/>
                <w:szCs w:val="20"/>
              </w:rPr>
            </w:pPr>
            <w:r w:rsidRPr="00946D8D">
              <w:rPr>
                <w:rFonts w:ascii="Times New Roman" w:hAnsi="Times New Roman"/>
                <w:sz w:val="20"/>
                <w:szCs w:val="20"/>
              </w:rPr>
              <w:t>п/п</w:t>
            </w:r>
          </w:p>
        </w:tc>
        <w:tc>
          <w:tcPr>
            <w:tcW w:w="1601" w:type="dxa"/>
          </w:tcPr>
          <w:p w14:paraId="50CED3E5" w14:textId="77777777" w:rsidR="00946D8D" w:rsidRPr="00946D8D" w:rsidRDefault="00946D8D" w:rsidP="00946D8D">
            <w:pPr>
              <w:spacing w:line="240" w:lineRule="auto"/>
              <w:ind w:left="-108" w:right="-108"/>
              <w:jc w:val="center"/>
              <w:rPr>
                <w:rFonts w:ascii="Times New Roman" w:hAnsi="Times New Roman"/>
                <w:sz w:val="20"/>
                <w:szCs w:val="20"/>
              </w:rPr>
            </w:pPr>
            <w:r w:rsidRPr="00946D8D">
              <w:rPr>
                <w:rFonts w:ascii="Times New Roman" w:hAnsi="Times New Roman"/>
                <w:sz w:val="20"/>
                <w:szCs w:val="20"/>
              </w:rPr>
              <w:t>Наименование товара, выполнения работ, оказания услуг</w:t>
            </w:r>
          </w:p>
        </w:tc>
        <w:tc>
          <w:tcPr>
            <w:tcW w:w="4359" w:type="dxa"/>
          </w:tcPr>
          <w:p w14:paraId="29A3E40D" w14:textId="77777777" w:rsidR="00946D8D" w:rsidRPr="00946D8D" w:rsidRDefault="00946D8D" w:rsidP="00946D8D">
            <w:pPr>
              <w:spacing w:line="240" w:lineRule="auto"/>
              <w:jc w:val="center"/>
              <w:rPr>
                <w:rFonts w:ascii="Times New Roman" w:hAnsi="Times New Roman"/>
                <w:sz w:val="20"/>
                <w:szCs w:val="20"/>
              </w:rPr>
            </w:pPr>
            <w:r w:rsidRPr="00946D8D">
              <w:rPr>
                <w:rFonts w:ascii="Times New Roman" w:hAnsi="Times New Roman"/>
                <w:sz w:val="20"/>
                <w:szCs w:val="20"/>
              </w:rPr>
              <w:t>Конкретные показатели товара</w:t>
            </w:r>
          </w:p>
        </w:tc>
        <w:tc>
          <w:tcPr>
            <w:tcW w:w="580" w:type="dxa"/>
          </w:tcPr>
          <w:p w14:paraId="0F709F71" w14:textId="77777777" w:rsidR="00946D8D" w:rsidRPr="00946D8D" w:rsidRDefault="00946D8D" w:rsidP="00946D8D">
            <w:pPr>
              <w:spacing w:line="240" w:lineRule="auto"/>
              <w:ind w:right="-108"/>
              <w:jc w:val="center"/>
              <w:rPr>
                <w:rFonts w:ascii="Times New Roman" w:hAnsi="Times New Roman"/>
                <w:sz w:val="20"/>
                <w:szCs w:val="20"/>
              </w:rPr>
            </w:pPr>
            <w:r w:rsidRPr="00946D8D">
              <w:rPr>
                <w:rFonts w:ascii="Times New Roman" w:hAnsi="Times New Roman"/>
                <w:sz w:val="20"/>
                <w:szCs w:val="20"/>
              </w:rPr>
              <w:t>Кол-во</w:t>
            </w:r>
          </w:p>
        </w:tc>
        <w:tc>
          <w:tcPr>
            <w:tcW w:w="725" w:type="dxa"/>
          </w:tcPr>
          <w:p w14:paraId="6EA167EC" w14:textId="77777777" w:rsidR="00946D8D" w:rsidRPr="00946D8D" w:rsidRDefault="00946D8D" w:rsidP="00946D8D">
            <w:pPr>
              <w:spacing w:line="240" w:lineRule="auto"/>
              <w:jc w:val="center"/>
              <w:rPr>
                <w:rFonts w:ascii="Times New Roman" w:hAnsi="Times New Roman"/>
                <w:sz w:val="20"/>
                <w:szCs w:val="20"/>
              </w:rPr>
            </w:pPr>
            <w:r w:rsidRPr="00946D8D">
              <w:rPr>
                <w:rFonts w:ascii="Times New Roman" w:hAnsi="Times New Roman"/>
                <w:sz w:val="20"/>
                <w:szCs w:val="20"/>
              </w:rPr>
              <w:t xml:space="preserve">Ед. </w:t>
            </w:r>
            <w:proofErr w:type="spellStart"/>
            <w:r w:rsidRPr="00946D8D">
              <w:rPr>
                <w:rFonts w:ascii="Times New Roman" w:hAnsi="Times New Roman"/>
                <w:sz w:val="20"/>
                <w:szCs w:val="20"/>
              </w:rPr>
              <w:t>изм</w:t>
            </w:r>
            <w:proofErr w:type="spellEnd"/>
          </w:p>
        </w:tc>
        <w:tc>
          <w:tcPr>
            <w:tcW w:w="1890" w:type="dxa"/>
          </w:tcPr>
          <w:p w14:paraId="411CB994" w14:textId="77777777" w:rsidR="00946D8D" w:rsidRPr="00946D8D" w:rsidRDefault="00946D8D" w:rsidP="00946D8D">
            <w:pPr>
              <w:spacing w:line="240" w:lineRule="auto"/>
              <w:jc w:val="center"/>
              <w:rPr>
                <w:rFonts w:ascii="Times New Roman" w:hAnsi="Times New Roman"/>
                <w:sz w:val="20"/>
                <w:szCs w:val="20"/>
              </w:rPr>
            </w:pPr>
            <w:r w:rsidRPr="00946D8D">
              <w:rPr>
                <w:rFonts w:ascii="Times New Roman" w:hAnsi="Times New Roman"/>
                <w:sz w:val="20"/>
                <w:szCs w:val="20"/>
              </w:rPr>
              <w:t>Наименование страны происхождения товара, выполнения работ, оказания услуг</w:t>
            </w:r>
          </w:p>
        </w:tc>
      </w:tr>
      <w:tr w:rsidR="00946D8D" w:rsidRPr="00946D8D" w14:paraId="1E5F26E8" w14:textId="77777777" w:rsidTr="00946D8D">
        <w:trPr>
          <w:trHeight w:val="334"/>
        </w:trPr>
        <w:tc>
          <w:tcPr>
            <w:tcW w:w="1597" w:type="dxa"/>
            <w:vAlign w:val="center"/>
          </w:tcPr>
          <w:p w14:paraId="027A7579" w14:textId="77777777" w:rsidR="00946D8D" w:rsidRPr="00946D8D" w:rsidRDefault="00946D8D" w:rsidP="00946D8D">
            <w:pPr>
              <w:spacing w:line="240" w:lineRule="auto"/>
              <w:rPr>
                <w:rFonts w:ascii="Times New Roman" w:hAnsi="Times New Roman"/>
                <w:color w:val="000000"/>
                <w:sz w:val="20"/>
                <w:szCs w:val="20"/>
              </w:rPr>
            </w:pPr>
            <w:r w:rsidRPr="00946D8D">
              <w:rPr>
                <w:rFonts w:ascii="Times New Roman" w:hAnsi="Times New Roman"/>
                <w:color w:val="000000"/>
                <w:sz w:val="20"/>
                <w:szCs w:val="20"/>
              </w:rPr>
              <w:t xml:space="preserve">         1</w:t>
            </w:r>
          </w:p>
        </w:tc>
        <w:tc>
          <w:tcPr>
            <w:tcW w:w="1601" w:type="dxa"/>
            <w:vAlign w:val="center"/>
          </w:tcPr>
          <w:p w14:paraId="2EF94281" w14:textId="77777777" w:rsidR="00946D8D" w:rsidRPr="00946D8D" w:rsidRDefault="00946D8D" w:rsidP="00946D8D">
            <w:pPr>
              <w:spacing w:line="240" w:lineRule="auto"/>
              <w:jc w:val="center"/>
              <w:rPr>
                <w:rFonts w:ascii="Times New Roman" w:hAnsi="Times New Roman"/>
                <w:color w:val="000000"/>
                <w:sz w:val="20"/>
                <w:szCs w:val="20"/>
                <w:lang w:val="en-US"/>
              </w:rPr>
            </w:pPr>
          </w:p>
        </w:tc>
        <w:tc>
          <w:tcPr>
            <w:tcW w:w="4359" w:type="dxa"/>
          </w:tcPr>
          <w:p w14:paraId="2B791467" w14:textId="77777777" w:rsidR="00946D8D" w:rsidRPr="00946D8D" w:rsidRDefault="00946D8D" w:rsidP="00946D8D">
            <w:pPr>
              <w:spacing w:line="240" w:lineRule="auto"/>
              <w:rPr>
                <w:rFonts w:ascii="Times New Roman" w:hAnsi="Times New Roman"/>
                <w:color w:val="000000"/>
                <w:sz w:val="20"/>
                <w:szCs w:val="20"/>
                <w:vertAlign w:val="superscript"/>
              </w:rPr>
            </w:pPr>
          </w:p>
        </w:tc>
        <w:tc>
          <w:tcPr>
            <w:tcW w:w="580" w:type="dxa"/>
            <w:vAlign w:val="center"/>
          </w:tcPr>
          <w:p w14:paraId="5F106D1C" w14:textId="77777777" w:rsidR="00946D8D" w:rsidRPr="00946D8D" w:rsidRDefault="00946D8D" w:rsidP="00946D8D">
            <w:pPr>
              <w:spacing w:line="240" w:lineRule="auto"/>
              <w:jc w:val="center"/>
              <w:rPr>
                <w:rFonts w:ascii="Times New Roman" w:hAnsi="Times New Roman"/>
                <w:color w:val="000000"/>
                <w:sz w:val="20"/>
                <w:szCs w:val="20"/>
              </w:rPr>
            </w:pPr>
          </w:p>
        </w:tc>
        <w:tc>
          <w:tcPr>
            <w:tcW w:w="725" w:type="dxa"/>
            <w:vAlign w:val="center"/>
          </w:tcPr>
          <w:p w14:paraId="1436C622" w14:textId="77777777" w:rsidR="00946D8D" w:rsidRPr="00946D8D" w:rsidRDefault="00946D8D" w:rsidP="00946D8D">
            <w:pPr>
              <w:spacing w:line="240" w:lineRule="auto"/>
              <w:jc w:val="center"/>
              <w:rPr>
                <w:rFonts w:ascii="Times New Roman" w:hAnsi="Times New Roman"/>
                <w:color w:val="000000"/>
                <w:sz w:val="20"/>
                <w:szCs w:val="20"/>
              </w:rPr>
            </w:pPr>
          </w:p>
        </w:tc>
        <w:tc>
          <w:tcPr>
            <w:tcW w:w="1890" w:type="dxa"/>
          </w:tcPr>
          <w:p w14:paraId="145BBC9A" w14:textId="77777777" w:rsidR="00946D8D" w:rsidRPr="00946D8D" w:rsidRDefault="00946D8D" w:rsidP="00946D8D">
            <w:pPr>
              <w:spacing w:line="240" w:lineRule="auto"/>
              <w:jc w:val="center"/>
              <w:rPr>
                <w:rFonts w:ascii="Times New Roman" w:hAnsi="Times New Roman"/>
                <w:color w:val="000000"/>
                <w:sz w:val="20"/>
                <w:szCs w:val="20"/>
              </w:rPr>
            </w:pPr>
          </w:p>
        </w:tc>
      </w:tr>
      <w:tr w:rsidR="00946D8D" w:rsidRPr="00946D8D" w14:paraId="6CA6B958" w14:textId="77777777" w:rsidTr="00946D8D">
        <w:trPr>
          <w:trHeight w:val="283"/>
        </w:trPr>
        <w:tc>
          <w:tcPr>
            <w:tcW w:w="1597" w:type="dxa"/>
            <w:vAlign w:val="center"/>
          </w:tcPr>
          <w:p w14:paraId="43644648" w14:textId="77777777" w:rsidR="00946D8D" w:rsidRPr="00946D8D" w:rsidRDefault="00946D8D" w:rsidP="00946D8D">
            <w:pPr>
              <w:spacing w:line="240" w:lineRule="auto"/>
              <w:jc w:val="center"/>
              <w:rPr>
                <w:rFonts w:ascii="Times New Roman" w:hAnsi="Times New Roman"/>
                <w:color w:val="000000"/>
                <w:sz w:val="20"/>
                <w:szCs w:val="20"/>
              </w:rPr>
            </w:pPr>
            <w:r w:rsidRPr="00946D8D">
              <w:rPr>
                <w:rFonts w:ascii="Times New Roman" w:hAnsi="Times New Roman"/>
                <w:color w:val="000000"/>
                <w:sz w:val="20"/>
                <w:szCs w:val="20"/>
              </w:rPr>
              <w:t>2</w:t>
            </w:r>
          </w:p>
        </w:tc>
        <w:tc>
          <w:tcPr>
            <w:tcW w:w="1601" w:type="dxa"/>
            <w:vAlign w:val="center"/>
          </w:tcPr>
          <w:p w14:paraId="78E9143D" w14:textId="77777777" w:rsidR="00946D8D" w:rsidRPr="00946D8D" w:rsidRDefault="00946D8D" w:rsidP="00946D8D">
            <w:pPr>
              <w:spacing w:line="240" w:lineRule="auto"/>
              <w:jc w:val="center"/>
              <w:rPr>
                <w:rFonts w:ascii="Times New Roman" w:hAnsi="Times New Roman"/>
                <w:color w:val="000000"/>
                <w:sz w:val="20"/>
                <w:szCs w:val="20"/>
                <w:lang w:val="en-US"/>
              </w:rPr>
            </w:pPr>
          </w:p>
        </w:tc>
        <w:tc>
          <w:tcPr>
            <w:tcW w:w="4359" w:type="dxa"/>
          </w:tcPr>
          <w:p w14:paraId="20BA716E" w14:textId="77777777" w:rsidR="00946D8D" w:rsidRPr="00946D8D" w:rsidRDefault="00946D8D" w:rsidP="00946D8D">
            <w:pPr>
              <w:spacing w:line="240" w:lineRule="auto"/>
              <w:rPr>
                <w:rFonts w:ascii="Times New Roman" w:hAnsi="Times New Roman"/>
                <w:color w:val="000000"/>
                <w:sz w:val="20"/>
                <w:szCs w:val="20"/>
                <w:vertAlign w:val="superscript"/>
              </w:rPr>
            </w:pPr>
          </w:p>
        </w:tc>
        <w:tc>
          <w:tcPr>
            <w:tcW w:w="580" w:type="dxa"/>
            <w:vAlign w:val="center"/>
          </w:tcPr>
          <w:p w14:paraId="2B9E59CF" w14:textId="77777777" w:rsidR="00946D8D" w:rsidRPr="00946D8D" w:rsidRDefault="00946D8D" w:rsidP="00946D8D">
            <w:pPr>
              <w:spacing w:line="240" w:lineRule="auto"/>
              <w:jc w:val="center"/>
              <w:rPr>
                <w:rFonts w:ascii="Times New Roman" w:hAnsi="Times New Roman"/>
                <w:color w:val="000000"/>
                <w:sz w:val="20"/>
                <w:szCs w:val="20"/>
              </w:rPr>
            </w:pPr>
          </w:p>
        </w:tc>
        <w:tc>
          <w:tcPr>
            <w:tcW w:w="725" w:type="dxa"/>
            <w:vAlign w:val="center"/>
          </w:tcPr>
          <w:p w14:paraId="74E833A9" w14:textId="77777777" w:rsidR="00946D8D" w:rsidRPr="00946D8D" w:rsidRDefault="00946D8D" w:rsidP="00946D8D">
            <w:pPr>
              <w:spacing w:line="240" w:lineRule="auto"/>
              <w:jc w:val="center"/>
              <w:rPr>
                <w:rFonts w:ascii="Times New Roman" w:hAnsi="Times New Roman"/>
                <w:color w:val="000000"/>
                <w:sz w:val="20"/>
                <w:szCs w:val="20"/>
              </w:rPr>
            </w:pPr>
          </w:p>
        </w:tc>
        <w:tc>
          <w:tcPr>
            <w:tcW w:w="1890" w:type="dxa"/>
          </w:tcPr>
          <w:p w14:paraId="0B12D5F4" w14:textId="77777777" w:rsidR="00946D8D" w:rsidRPr="00946D8D" w:rsidRDefault="00946D8D" w:rsidP="00946D8D">
            <w:pPr>
              <w:spacing w:line="240" w:lineRule="auto"/>
              <w:jc w:val="center"/>
              <w:rPr>
                <w:rFonts w:ascii="Times New Roman" w:hAnsi="Times New Roman"/>
                <w:color w:val="000000"/>
                <w:sz w:val="20"/>
                <w:szCs w:val="20"/>
              </w:rPr>
            </w:pPr>
          </w:p>
        </w:tc>
      </w:tr>
    </w:tbl>
    <w:p w14:paraId="53215EA7" w14:textId="77777777" w:rsidR="00946D8D" w:rsidRPr="00946D8D" w:rsidRDefault="00946D8D" w:rsidP="00946D8D">
      <w:pPr>
        <w:spacing w:after="0" w:line="240" w:lineRule="auto"/>
        <w:jc w:val="center"/>
        <w:rPr>
          <w:rFonts w:ascii="Times New Roman" w:hAnsi="Times New Roman"/>
          <w:sz w:val="20"/>
          <w:szCs w:val="20"/>
        </w:rPr>
      </w:pPr>
      <w:r w:rsidRPr="00946D8D">
        <w:rPr>
          <w:rFonts w:ascii="Times New Roman" w:hAnsi="Times New Roman"/>
          <w:i/>
          <w:iCs/>
          <w:sz w:val="20"/>
          <w:szCs w:val="20"/>
        </w:rPr>
        <w:t>(Фирменный Бланк организации)</w:t>
      </w:r>
    </w:p>
    <w:p w14:paraId="423905E8" w14:textId="77777777" w:rsidR="00946D8D" w:rsidRPr="00946D8D" w:rsidRDefault="00946D8D" w:rsidP="00946D8D">
      <w:pPr>
        <w:tabs>
          <w:tab w:val="left" w:pos="708"/>
        </w:tabs>
        <w:spacing w:after="0" w:line="240" w:lineRule="auto"/>
        <w:rPr>
          <w:rFonts w:ascii="Times New Roman" w:hAnsi="Times New Roman"/>
        </w:rPr>
      </w:pPr>
      <w:r w:rsidRPr="00946D8D">
        <w:rPr>
          <w:rFonts w:ascii="Times New Roman" w:hAnsi="Times New Roman"/>
        </w:rPr>
        <w:t>Настоящим, ______________________________________________________________,</w:t>
      </w:r>
    </w:p>
    <w:p w14:paraId="20A47BEF" w14:textId="77777777" w:rsidR="00946D8D" w:rsidRPr="00946D8D" w:rsidRDefault="00946D8D" w:rsidP="00946D8D">
      <w:pPr>
        <w:tabs>
          <w:tab w:val="left" w:pos="708"/>
        </w:tabs>
        <w:spacing w:after="0" w:line="240" w:lineRule="auto"/>
        <w:jc w:val="center"/>
        <w:rPr>
          <w:rFonts w:ascii="Times New Roman" w:hAnsi="Times New Roman"/>
          <w:vertAlign w:val="superscript"/>
        </w:rPr>
      </w:pPr>
      <w:r w:rsidRPr="00946D8D">
        <w:rPr>
          <w:rFonts w:ascii="Times New Roman" w:hAnsi="Times New Roman"/>
          <w:vertAlign w:val="superscript"/>
        </w:rPr>
        <w:t>(полное/краткое наименование организации)</w:t>
      </w:r>
    </w:p>
    <w:p w14:paraId="613353D1" w14:textId="77777777" w:rsidR="00946D8D" w:rsidRPr="00946D8D" w:rsidRDefault="00946D8D" w:rsidP="00946D8D">
      <w:pPr>
        <w:tabs>
          <w:tab w:val="left" w:pos="708"/>
        </w:tabs>
        <w:spacing w:after="0" w:line="240" w:lineRule="auto"/>
        <w:rPr>
          <w:rFonts w:ascii="Times New Roman" w:hAnsi="Times New Roman"/>
        </w:rPr>
      </w:pPr>
      <w:r w:rsidRPr="00946D8D">
        <w:rPr>
          <w:rFonts w:ascii="Times New Roman" w:hAnsi="Times New Roman"/>
        </w:rPr>
        <w:t>Адрес местонахождения (юридический адрес): ____________________________________,</w:t>
      </w:r>
    </w:p>
    <w:p w14:paraId="09236A85" w14:textId="77777777" w:rsidR="00946D8D" w:rsidRPr="00946D8D" w:rsidRDefault="00946D8D" w:rsidP="00946D8D">
      <w:pPr>
        <w:tabs>
          <w:tab w:val="left" w:pos="708"/>
        </w:tabs>
        <w:spacing w:after="0" w:line="240" w:lineRule="auto"/>
        <w:rPr>
          <w:rFonts w:ascii="Times New Roman" w:hAnsi="Times New Roman"/>
        </w:rPr>
      </w:pPr>
    </w:p>
    <w:p w14:paraId="2EBA31E1" w14:textId="77777777" w:rsidR="00946D8D" w:rsidRPr="00946D8D" w:rsidRDefault="00946D8D" w:rsidP="00946D8D">
      <w:pPr>
        <w:tabs>
          <w:tab w:val="left" w:pos="708"/>
        </w:tabs>
        <w:spacing w:after="0" w:line="240" w:lineRule="auto"/>
        <w:rPr>
          <w:rFonts w:ascii="Times New Roman" w:hAnsi="Times New Roman"/>
        </w:rPr>
      </w:pPr>
      <w:r w:rsidRPr="00946D8D">
        <w:rPr>
          <w:rFonts w:ascii="Times New Roman" w:hAnsi="Times New Roman"/>
        </w:rPr>
        <w:t>ИНН/КПП: __________________________________________________________________,</w:t>
      </w:r>
    </w:p>
    <w:p w14:paraId="38185C1B" w14:textId="77777777" w:rsidR="00946D8D" w:rsidRPr="00946D8D" w:rsidRDefault="00946D8D" w:rsidP="00946D8D">
      <w:pPr>
        <w:tabs>
          <w:tab w:val="left" w:pos="708"/>
        </w:tabs>
        <w:spacing w:after="0" w:line="240" w:lineRule="auto"/>
        <w:jc w:val="center"/>
        <w:rPr>
          <w:rFonts w:ascii="Times New Roman" w:hAnsi="Times New Roman"/>
          <w:vertAlign w:val="superscript"/>
        </w:rPr>
      </w:pPr>
      <w:r w:rsidRPr="00946D8D">
        <w:rPr>
          <w:rFonts w:ascii="Times New Roman" w:hAnsi="Times New Roman"/>
          <w:vertAlign w:val="superscript"/>
        </w:rPr>
        <w:t xml:space="preserve"> (№, сведения о дате выдачи документа и выдавшем его органе)</w:t>
      </w:r>
    </w:p>
    <w:p w14:paraId="199249B5" w14:textId="77777777" w:rsidR="00946D8D" w:rsidRPr="00946D8D" w:rsidRDefault="00946D8D" w:rsidP="00946D8D">
      <w:pPr>
        <w:tabs>
          <w:tab w:val="left" w:pos="708"/>
        </w:tabs>
        <w:spacing w:after="0" w:line="240" w:lineRule="auto"/>
        <w:rPr>
          <w:rFonts w:ascii="Times New Roman" w:hAnsi="Times New Roman"/>
        </w:rPr>
      </w:pPr>
      <w:r w:rsidRPr="00946D8D">
        <w:rPr>
          <w:rFonts w:ascii="Times New Roman" w:hAnsi="Times New Roman"/>
        </w:rPr>
        <w:t xml:space="preserve">ОГРН: ______________________________________________________________________, </w:t>
      </w:r>
    </w:p>
    <w:p w14:paraId="1C226CB0" w14:textId="77777777" w:rsidR="00946D8D" w:rsidRPr="00946D8D" w:rsidRDefault="00946D8D" w:rsidP="00946D8D">
      <w:pPr>
        <w:tabs>
          <w:tab w:val="left" w:pos="708"/>
        </w:tabs>
        <w:spacing w:after="0" w:line="240" w:lineRule="auto"/>
        <w:rPr>
          <w:rFonts w:ascii="Times New Roman" w:hAnsi="Times New Roman"/>
        </w:rPr>
      </w:pPr>
    </w:p>
    <w:p w14:paraId="6FB05DCC" w14:textId="77777777" w:rsidR="00946D8D" w:rsidRPr="00946D8D" w:rsidRDefault="00946D8D" w:rsidP="00946D8D">
      <w:pPr>
        <w:widowControl w:val="0"/>
        <w:adjustRightInd w:val="0"/>
        <w:spacing w:after="0" w:line="240" w:lineRule="auto"/>
        <w:ind w:firstLine="540"/>
        <w:rPr>
          <w:rFonts w:ascii="Times New Roman" w:hAnsi="Times New Roman"/>
        </w:rPr>
      </w:pPr>
      <w:r w:rsidRPr="00946D8D">
        <w:rPr>
          <w:rFonts w:ascii="Times New Roman" w:hAnsi="Times New Roman"/>
        </w:rPr>
        <w:t xml:space="preserve">подтверждает, что </w:t>
      </w:r>
      <w:r w:rsidRPr="00946D8D">
        <w:rPr>
          <w:rFonts w:ascii="Times New Roman" w:hAnsi="Times New Roman"/>
          <w:u w:val="single"/>
        </w:rPr>
        <w:t>выполнение работ</w:t>
      </w:r>
      <w:r w:rsidRPr="00946D8D">
        <w:rPr>
          <w:rFonts w:ascii="Times New Roman" w:hAnsi="Times New Roman"/>
          <w:b/>
          <w:u w:val="single"/>
        </w:rPr>
        <w:t>/</w:t>
      </w:r>
      <w:r w:rsidRPr="00946D8D">
        <w:rPr>
          <w:rFonts w:ascii="Times New Roman" w:hAnsi="Times New Roman"/>
          <w:u w:val="single"/>
        </w:rPr>
        <w:t>оказание услуг</w:t>
      </w:r>
      <w:r w:rsidRPr="00946D8D">
        <w:rPr>
          <w:rFonts w:ascii="Times New Roman" w:hAnsi="Times New Roman"/>
        </w:rPr>
        <w:t xml:space="preserve"> производится российскими лицами, предоставляя документы, содержащие информацию о месте регистрации (для юридических лиц и индивидуальных предпринимателей) либо документы, удостоверяющие личность (для физических лиц).</w:t>
      </w:r>
    </w:p>
    <w:p w14:paraId="5C0B4E59" w14:textId="77777777" w:rsidR="00946D8D" w:rsidRPr="00946D8D" w:rsidRDefault="00946D8D" w:rsidP="00946D8D">
      <w:pPr>
        <w:widowControl w:val="0"/>
        <w:adjustRightInd w:val="0"/>
        <w:spacing w:after="0" w:line="240" w:lineRule="auto"/>
        <w:ind w:firstLine="540"/>
        <w:rPr>
          <w:rFonts w:ascii="Times New Roman" w:hAnsi="Times New Roman"/>
        </w:rPr>
      </w:pPr>
      <w:r w:rsidRPr="00946D8D">
        <w:rPr>
          <w:rFonts w:ascii="Times New Roman" w:hAnsi="Times New Roman"/>
        </w:rPr>
        <w:t>Подтверждаю, что ознакомлен(а) с положениями Постановления Правительства РФ от 16.09.2016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14:paraId="38C99442" w14:textId="77777777" w:rsidR="00946D8D" w:rsidRPr="00946D8D" w:rsidRDefault="00946D8D" w:rsidP="00946D8D">
      <w:pPr>
        <w:widowControl w:val="0"/>
        <w:adjustRightInd w:val="0"/>
        <w:spacing w:after="0" w:line="240" w:lineRule="auto"/>
        <w:ind w:firstLine="540"/>
        <w:rPr>
          <w:rFonts w:ascii="Times New Roman" w:hAnsi="Times New Roman"/>
        </w:rPr>
      </w:pPr>
      <w:r w:rsidRPr="00946D8D">
        <w:rPr>
          <w:rFonts w:ascii="Times New Roman" w:hAnsi="Times New Roman"/>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14:paraId="28497F58" w14:textId="77777777" w:rsidR="00946D8D" w:rsidRPr="00946D8D" w:rsidRDefault="00946D8D" w:rsidP="00946D8D">
      <w:pPr>
        <w:widowControl w:val="0"/>
        <w:adjustRightInd w:val="0"/>
        <w:spacing w:after="0" w:line="240" w:lineRule="auto"/>
        <w:ind w:firstLine="540"/>
        <w:rPr>
          <w:rFonts w:ascii="Times New Roman" w:hAnsi="Times New Roman"/>
        </w:rPr>
      </w:pPr>
      <w:r w:rsidRPr="00946D8D">
        <w:rPr>
          <w:rFonts w:ascii="Times New Roman" w:hAnsi="Times New Roman"/>
        </w:rPr>
        <w:t xml:space="preserve">Подтверждаю, что ознакомлен(а) с ответственностью, которая следует в отношении предоставления недостоверных сведений о лицах, выполняющих работы. </w:t>
      </w:r>
    </w:p>
    <w:p w14:paraId="26A724DE" w14:textId="77777777" w:rsidR="00946D8D" w:rsidRPr="00946D8D" w:rsidRDefault="00946D8D" w:rsidP="00946D8D">
      <w:pPr>
        <w:tabs>
          <w:tab w:val="left" w:pos="708"/>
        </w:tabs>
        <w:spacing w:line="240" w:lineRule="auto"/>
        <w:rPr>
          <w:rFonts w:ascii="Times New Roman" w:hAnsi="Times New Roman"/>
        </w:rPr>
      </w:pPr>
    </w:p>
    <w:p w14:paraId="753E2094" w14:textId="77777777" w:rsidR="00946D8D" w:rsidRPr="00946D8D" w:rsidRDefault="00946D8D" w:rsidP="00946D8D">
      <w:pPr>
        <w:tabs>
          <w:tab w:val="left" w:pos="708"/>
        </w:tabs>
        <w:spacing w:line="240" w:lineRule="auto"/>
        <w:rPr>
          <w:rFonts w:ascii="Times New Roman" w:hAnsi="Times New Roman"/>
        </w:rPr>
      </w:pPr>
      <w:r w:rsidRPr="00946D8D">
        <w:rPr>
          <w:rFonts w:ascii="Times New Roman" w:hAnsi="Times New Roman"/>
        </w:rPr>
        <w:t xml:space="preserve">Руководитель организации </w:t>
      </w:r>
    </w:p>
    <w:p w14:paraId="6B74B5FD" w14:textId="77777777" w:rsidR="00946D8D" w:rsidRPr="00946D8D" w:rsidRDefault="00946D8D" w:rsidP="00946D8D">
      <w:pPr>
        <w:tabs>
          <w:tab w:val="left" w:pos="708"/>
        </w:tabs>
        <w:spacing w:after="0" w:line="240" w:lineRule="auto"/>
        <w:rPr>
          <w:rFonts w:ascii="Times New Roman" w:hAnsi="Times New Roman"/>
        </w:rPr>
      </w:pPr>
      <w:r w:rsidRPr="00946D8D">
        <w:rPr>
          <w:rFonts w:ascii="Times New Roman" w:hAnsi="Times New Roman"/>
        </w:rPr>
        <w:t>(уполномоченное лицо)</w:t>
      </w:r>
    </w:p>
    <w:p w14:paraId="77769E39" w14:textId="77777777" w:rsidR="00946D8D" w:rsidRPr="00946D8D" w:rsidRDefault="00946D8D" w:rsidP="00946D8D">
      <w:pPr>
        <w:tabs>
          <w:tab w:val="left" w:pos="708"/>
        </w:tabs>
        <w:spacing w:after="0" w:line="240" w:lineRule="auto"/>
        <w:rPr>
          <w:rFonts w:ascii="Times New Roman" w:hAnsi="Times New Roman"/>
        </w:rPr>
      </w:pPr>
      <w:r w:rsidRPr="00946D8D">
        <w:rPr>
          <w:rFonts w:ascii="Times New Roman" w:hAnsi="Times New Roman"/>
        </w:rPr>
        <w:t>___________________ (______________)</w:t>
      </w:r>
    </w:p>
    <w:p w14:paraId="1CA0DF87" w14:textId="77777777" w:rsidR="00946D8D" w:rsidRPr="00946D8D" w:rsidRDefault="00946D8D" w:rsidP="00946D8D">
      <w:pPr>
        <w:tabs>
          <w:tab w:val="left" w:pos="708"/>
        </w:tabs>
        <w:spacing w:after="0" w:line="240" w:lineRule="auto"/>
        <w:rPr>
          <w:rFonts w:ascii="Times New Roman" w:hAnsi="Times New Roman"/>
          <w:vertAlign w:val="superscript"/>
        </w:rPr>
      </w:pPr>
      <w:r w:rsidRPr="00946D8D">
        <w:rPr>
          <w:rFonts w:ascii="Times New Roman" w:hAnsi="Times New Roman"/>
        </w:rPr>
        <w:t xml:space="preserve">              </w:t>
      </w:r>
      <w:r w:rsidRPr="00946D8D">
        <w:rPr>
          <w:rFonts w:ascii="Times New Roman" w:hAnsi="Times New Roman"/>
          <w:vertAlign w:val="superscript"/>
        </w:rPr>
        <w:t>(подпись)</w:t>
      </w:r>
      <w:r w:rsidRPr="00946D8D">
        <w:rPr>
          <w:rFonts w:ascii="Times New Roman" w:hAnsi="Times New Roman"/>
          <w:vertAlign w:val="superscript"/>
        </w:rPr>
        <w:tab/>
      </w:r>
      <w:r w:rsidRPr="00946D8D">
        <w:rPr>
          <w:rFonts w:ascii="Times New Roman" w:hAnsi="Times New Roman"/>
          <w:vertAlign w:val="superscript"/>
        </w:rPr>
        <w:tab/>
        <w:t xml:space="preserve">      ФИО</w:t>
      </w:r>
    </w:p>
    <w:p w14:paraId="62AC0A65" w14:textId="77777777" w:rsidR="00946D8D" w:rsidRPr="00946D8D" w:rsidRDefault="00946D8D" w:rsidP="00946D8D">
      <w:pPr>
        <w:tabs>
          <w:tab w:val="left" w:pos="0"/>
          <w:tab w:val="left" w:pos="709"/>
        </w:tabs>
        <w:spacing w:after="0" w:line="240" w:lineRule="auto"/>
        <w:rPr>
          <w:rFonts w:ascii="Times New Roman" w:hAnsi="Times New Roman"/>
        </w:rPr>
      </w:pPr>
      <w:r w:rsidRPr="00946D8D">
        <w:rPr>
          <w:rFonts w:ascii="Times New Roman" w:hAnsi="Times New Roman"/>
        </w:rPr>
        <w:t xml:space="preserve">«____» ______________ 20___ г. </w:t>
      </w:r>
    </w:p>
    <w:p w14:paraId="7D17A20C" w14:textId="77777777" w:rsidR="00946D8D" w:rsidRPr="00946D8D" w:rsidRDefault="00946D8D" w:rsidP="00946D8D">
      <w:pPr>
        <w:tabs>
          <w:tab w:val="left" w:pos="0"/>
          <w:tab w:val="left" w:pos="709"/>
        </w:tabs>
        <w:spacing w:after="0" w:line="240" w:lineRule="auto"/>
        <w:rPr>
          <w:rFonts w:ascii="Times New Roman" w:hAnsi="Times New Roman"/>
          <w:vertAlign w:val="superscript"/>
        </w:rPr>
      </w:pPr>
      <w:r w:rsidRPr="00946D8D">
        <w:rPr>
          <w:rFonts w:ascii="Times New Roman" w:hAnsi="Times New Roman"/>
        </w:rPr>
        <w:t xml:space="preserve"> МП</w:t>
      </w:r>
    </w:p>
    <w:p w14:paraId="0EB0B301" w14:textId="77777777" w:rsidR="00946D8D" w:rsidRDefault="00946D8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BCFDE98"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09B2DA8" w14:textId="77777777" w:rsidR="00A02780" w:rsidRPr="00A02780" w:rsidRDefault="00A02780" w:rsidP="00A02780">
      <w:pPr>
        <w:pStyle w:val="ab"/>
        <w:autoSpaceDE w:val="0"/>
        <w:spacing w:after="0"/>
        <w:ind w:left="5670"/>
        <w:jc w:val="right"/>
        <w:rPr>
          <w:szCs w:val="24"/>
        </w:rPr>
      </w:pPr>
      <w:r w:rsidRPr="00A02780">
        <w:rPr>
          <w:szCs w:val="24"/>
        </w:rPr>
        <w:t>Приложение №3</w:t>
      </w:r>
    </w:p>
    <w:p w14:paraId="3C3367F7" w14:textId="77777777" w:rsidR="00A02780" w:rsidRPr="00A02780" w:rsidRDefault="00A02780" w:rsidP="00A02780">
      <w:pPr>
        <w:pStyle w:val="ab"/>
        <w:autoSpaceDE w:val="0"/>
        <w:spacing w:after="0"/>
        <w:ind w:left="5670"/>
        <w:jc w:val="right"/>
        <w:rPr>
          <w:szCs w:val="24"/>
        </w:rPr>
      </w:pPr>
      <w:r w:rsidRPr="00A02780">
        <w:rPr>
          <w:szCs w:val="24"/>
        </w:rPr>
        <w:t>к извещению о проведении запроса</w:t>
      </w:r>
    </w:p>
    <w:p w14:paraId="1B2831B8" w14:textId="77777777" w:rsidR="00A02780" w:rsidRPr="00A02780" w:rsidRDefault="00A02780" w:rsidP="00A02780">
      <w:pPr>
        <w:pStyle w:val="ab"/>
        <w:autoSpaceDE w:val="0"/>
        <w:spacing w:after="0"/>
        <w:ind w:left="5670"/>
        <w:jc w:val="right"/>
        <w:rPr>
          <w:b/>
          <w:bCs/>
          <w:szCs w:val="24"/>
        </w:rPr>
      </w:pPr>
      <w:r>
        <w:rPr>
          <w:szCs w:val="24"/>
        </w:rPr>
        <w:t xml:space="preserve">предложений </w:t>
      </w:r>
      <w:r w:rsidRPr="00A02780">
        <w:rPr>
          <w:szCs w:val="24"/>
        </w:rPr>
        <w:t>в электронной форме (Запрос о разъяснении извещения)</w:t>
      </w:r>
    </w:p>
    <w:p w14:paraId="70082227" w14:textId="77777777" w:rsidR="00A02780" w:rsidRPr="00350235" w:rsidRDefault="00A02780" w:rsidP="00A02780">
      <w:pPr>
        <w:pStyle w:val="Default"/>
        <w:rPr>
          <w:rFonts w:ascii="Times New Roman" w:hAnsi="Times New Roman" w:cs="Times New Roman"/>
          <w:color w:val="auto"/>
          <w:sz w:val="20"/>
          <w:szCs w:val="20"/>
        </w:rPr>
      </w:pPr>
      <w:r w:rsidRPr="00350235">
        <w:rPr>
          <w:rStyle w:val="afff2"/>
          <w:rFonts w:ascii="Times New Roman" w:hAnsi="Times New Roman" w:cs="Times New Roman"/>
          <w:color w:val="auto"/>
          <w:sz w:val="20"/>
          <w:szCs w:val="20"/>
        </w:rPr>
        <w:t>*</w:t>
      </w:r>
      <w:r w:rsidRPr="00350235">
        <w:rPr>
          <w:rFonts w:ascii="Times New Roman" w:hAnsi="Times New Roman" w:cs="Times New Roman"/>
          <w:color w:val="auto"/>
          <w:sz w:val="20"/>
          <w:szCs w:val="20"/>
        </w:rPr>
        <w:t xml:space="preserve"> РЕКОМЕНДАТЕЛЬНАЯ ФОРМА</w:t>
      </w:r>
    </w:p>
    <w:p w14:paraId="031328DC" w14:textId="77777777" w:rsidR="00A02780" w:rsidRPr="00350235" w:rsidRDefault="00A02780" w:rsidP="00A02780">
      <w:pPr>
        <w:pStyle w:val="Default"/>
        <w:rPr>
          <w:rFonts w:ascii="Times New Roman" w:hAnsi="Times New Roman" w:cs="Times New Roman"/>
          <w:color w:val="auto"/>
          <w:sz w:val="20"/>
          <w:szCs w:val="20"/>
        </w:rPr>
      </w:pPr>
      <w:r w:rsidRPr="00350235">
        <w:rPr>
          <w:rFonts w:ascii="Times New Roman" w:hAnsi="Times New Roman" w:cs="Times New Roman"/>
          <w:color w:val="auto"/>
          <w:sz w:val="20"/>
          <w:szCs w:val="20"/>
        </w:rPr>
        <w:t xml:space="preserve"> (Примечание для участников)</w:t>
      </w:r>
      <w:r w:rsidRPr="00350235">
        <w:rPr>
          <w:rStyle w:val="afff2"/>
          <w:rFonts w:ascii="Times New Roman" w:hAnsi="Times New Roman" w:cs="Times New Roman"/>
          <w:color w:val="auto"/>
          <w:sz w:val="20"/>
          <w:szCs w:val="20"/>
        </w:rPr>
        <w:footnoteRef/>
      </w:r>
    </w:p>
    <w:p w14:paraId="1113289C" w14:textId="77777777" w:rsidR="00A02780" w:rsidRPr="00A02780" w:rsidRDefault="00A02780" w:rsidP="00A02780">
      <w:pPr>
        <w:pStyle w:val="ab"/>
        <w:autoSpaceDE w:val="0"/>
        <w:ind w:left="5670"/>
        <w:rPr>
          <w:szCs w:val="24"/>
          <w:vertAlign w:val="superscript"/>
        </w:rPr>
      </w:pPr>
    </w:p>
    <w:p w14:paraId="2709B45B" w14:textId="77777777" w:rsidR="00A02780" w:rsidRPr="00A02780" w:rsidRDefault="00A02780" w:rsidP="00A02780">
      <w:pPr>
        <w:pStyle w:val="11"/>
        <w:jc w:val="center"/>
        <w:rPr>
          <w:rFonts w:ascii="Times New Roman" w:hAnsi="Times New Roman" w:cs="Times New Roman"/>
          <w:color w:val="auto"/>
          <w:sz w:val="24"/>
          <w:szCs w:val="24"/>
          <w14:shadow w14:blurRad="50800" w14:dist="38100" w14:dir="2700000" w14:sx="100000" w14:sy="100000" w14:kx="0" w14:ky="0" w14:algn="tl">
            <w14:srgbClr w14:val="000000">
              <w14:alpha w14:val="60000"/>
            </w14:srgbClr>
          </w14:shadow>
        </w:rPr>
      </w:pPr>
      <w:bookmarkStart w:id="186" w:name="_Toc411861133"/>
      <w:bookmarkStart w:id="187" w:name="_Toc457566977"/>
      <w:bookmarkStart w:id="188" w:name="_Toc457567131"/>
      <w:bookmarkStart w:id="189" w:name="_Toc352141240"/>
      <w:r w:rsidRPr="00A02780">
        <w:rPr>
          <w:rFonts w:ascii="Times New Roman" w:hAnsi="Times New Roman" w:cs="Times New Roman"/>
          <w:color w:val="auto"/>
          <w:sz w:val="24"/>
          <w:szCs w:val="24"/>
        </w:rPr>
        <w:t>Форма № 7. Запрос о разъяснении документации.</w:t>
      </w:r>
      <w:bookmarkEnd w:id="186"/>
      <w:bookmarkEnd w:id="187"/>
      <w:bookmarkEnd w:id="188"/>
    </w:p>
    <w:p w14:paraId="3A58BCB5" w14:textId="77777777" w:rsidR="00A02780" w:rsidRPr="00A02780" w:rsidRDefault="00A02780" w:rsidP="00A02780">
      <w:pPr>
        <w:pStyle w:val="rvps9"/>
        <w:ind w:right="425"/>
        <w:jc w:val="center"/>
        <w:outlineLvl w:val="1"/>
        <w:rPr>
          <w:iCs/>
        </w:rPr>
      </w:pPr>
      <w:r w:rsidRPr="00A02780">
        <w:rPr>
          <w:iCs/>
        </w:rPr>
        <w:t xml:space="preserve">      </w:t>
      </w:r>
      <w:bookmarkStart w:id="190" w:name="_Toc411861134"/>
      <w:bookmarkStart w:id="191" w:name="_Toc457566978"/>
      <w:bookmarkStart w:id="192" w:name="_Toc457567132"/>
      <w:r w:rsidRPr="00A02780">
        <w:rPr>
          <w:iCs/>
        </w:rPr>
        <w:t>(оформляется на фирменном бланке участника размещения заказа)</w:t>
      </w:r>
      <w:bookmarkEnd w:id="190"/>
      <w:bookmarkEnd w:id="191"/>
      <w:bookmarkEnd w:id="192"/>
    </w:p>
    <w:p w14:paraId="794C47B0" w14:textId="77777777" w:rsidR="00A02780" w:rsidRPr="00A02780" w:rsidRDefault="00A02780" w:rsidP="00A02780">
      <w:pPr>
        <w:rPr>
          <w:rFonts w:ascii="Times New Roman" w:hAnsi="Times New Roman"/>
          <w:sz w:val="24"/>
          <w:szCs w:val="24"/>
        </w:rPr>
      </w:pPr>
    </w:p>
    <w:p w14:paraId="7E672644" w14:textId="77777777" w:rsidR="00A02780" w:rsidRPr="00A02780" w:rsidRDefault="00A02780" w:rsidP="00A02780">
      <w:pPr>
        <w:jc w:val="center"/>
        <w:rPr>
          <w:rFonts w:ascii="Times New Roman" w:hAnsi="Times New Roman"/>
          <w:b/>
          <w:sz w:val="24"/>
          <w:szCs w:val="24"/>
        </w:rPr>
      </w:pPr>
      <w:r w:rsidRPr="00A02780">
        <w:rPr>
          <w:rFonts w:ascii="Times New Roman" w:hAnsi="Times New Roman"/>
          <w:b/>
          <w:sz w:val="24"/>
          <w:szCs w:val="24"/>
        </w:rPr>
        <w:t xml:space="preserve">ЗАПРОС НА РАЗЪЯСНЕНИЕ </w:t>
      </w:r>
      <w:bookmarkEnd w:id="189"/>
      <w:r w:rsidRPr="00A02780">
        <w:rPr>
          <w:rFonts w:ascii="Times New Roman" w:hAnsi="Times New Roman"/>
          <w:b/>
          <w:sz w:val="24"/>
          <w:szCs w:val="24"/>
        </w:rPr>
        <w:t>ИЗВЕЩЕНИЯ</w:t>
      </w:r>
    </w:p>
    <w:p w14:paraId="5633FE4E" w14:textId="77777777" w:rsidR="00A02780" w:rsidRPr="00A02780" w:rsidRDefault="00A02780" w:rsidP="00A02780">
      <w:pPr>
        <w:spacing w:after="0"/>
        <w:ind w:firstLine="284"/>
        <w:rPr>
          <w:rFonts w:ascii="Times New Roman" w:hAnsi="Times New Roman"/>
          <w:sz w:val="24"/>
          <w:szCs w:val="24"/>
        </w:rPr>
      </w:pPr>
      <w:r w:rsidRPr="00A02780">
        <w:rPr>
          <w:rFonts w:ascii="Times New Roman" w:hAnsi="Times New Roman"/>
          <w:sz w:val="24"/>
          <w:szCs w:val="24"/>
        </w:rPr>
        <w:t xml:space="preserve">Прошу Вас разъяснить следующие положения извещения Запроса </w:t>
      </w:r>
      <w:r>
        <w:rPr>
          <w:rFonts w:ascii="Times New Roman" w:hAnsi="Times New Roman"/>
          <w:sz w:val="24"/>
          <w:szCs w:val="24"/>
        </w:rPr>
        <w:t>предложений</w:t>
      </w:r>
      <w:r w:rsidRPr="00A02780">
        <w:rPr>
          <w:rFonts w:ascii="Times New Roman" w:hAnsi="Times New Roman"/>
          <w:sz w:val="24"/>
          <w:szCs w:val="24"/>
        </w:rPr>
        <w:t xml:space="preserve"> в электронной форме ______________________________________________________________________ </w:t>
      </w:r>
    </w:p>
    <w:p w14:paraId="23AFDD11" w14:textId="77777777" w:rsidR="00A02780" w:rsidRPr="00A02780" w:rsidRDefault="00A02780" w:rsidP="00A02780">
      <w:pPr>
        <w:spacing w:after="0"/>
        <w:rPr>
          <w:rFonts w:ascii="Times New Roman" w:hAnsi="Times New Roman"/>
          <w:b/>
          <w:sz w:val="24"/>
          <w:szCs w:val="24"/>
          <w:vertAlign w:val="superscript"/>
        </w:rPr>
      </w:pPr>
      <w:r w:rsidRPr="00A02780">
        <w:rPr>
          <w:rFonts w:ascii="Times New Roman" w:hAnsi="Times New Roman"/>
          <w:b/>
          <w:sz w:val="24"/>
          <w:szCs w:val="24"/>
          <w:vertAlign w:val="superscript"/>
        </w:rPr>
        <w:t xml:space="preserve">                                                                                                      (указать вид договора)</w:t>
      </w:r>
    </w:p>
    <w:p w14:paraId="2CC089C7" w14:textId="77777777" w:rsidR="00A02780" w:rsidRPr="00A02780" w:rsidRDefault="00A02780" w:rsidP="00A02780">
      <w:pPr>
        <w:spacing w:after="0"/>
        <w:rPr>
          <w:rFonts w:ascii="Times New Roman" w:hAnsi="Times New Roman"/>
          <w:sz w:val="24"/>
          <w:szCs w:val="24"/>
        </w:rPr>
      </w:pPr>
      <w:r w:rsidRPr="00A02780">
        <w:rPr>
          <w:rFonts w:ascii="Times New Roman" w:hAnsi="Times New Roman"/>
          <w:sz w:val="24"/>
          <w:szCs w:val="24"/>
        </w:rPr>
        <w:t>для нужд ______________________________________________________________________</w:t>
      </w:r>
    </w:p>
    <w:p w14:paraId="71725E66" w14:textId="77777777" w:rsidR="00A02780" w:rsidRPr="00A02780" w:rsidRDefault="00A02780" w:rsidP="00A02780">
      <w:pPr>
        <w:spacing w:after="0"/>
        <w:rPr>
          <w:rFonts w:ascii="Times New Roman" w:hAnsi="Times New Roman"/>
          <w:b/>
          <w:bCs/>
          <w:sz w:val="24"/>
          <w:szCs w:val="24"/>
          <w:vertAlign w:val="superscript"/>
        </w:rPr>
      </w:pPr>
      <w:r w:rsidRPr="00A02780">
        <w:rPr>
          <w:rFonts w:ascii="Times New Roman" w:hAnsi="Times New Roman"/>
          <w:b/>
          <w:bCs/>
          <w:sz w:val="24"/>
          <w:szCs w:val="24"/>
          <w:vertAlign w:val="superscript"/>
        </w:rPr>
        <w:t xml:space="preserve">                                                                                           (указать наименование Заказчика)</w:t>
      </w:r>
    </w:p>
    <w:p w14:paraId="4B9C575B" w14:textId="77777777" w:rsidR="00A02780" w:rsidRPr="00A02780" w:rsidRDefault="00A02780" w:rsidP="00A02780">
      <w:pPr>
        <w:spacing w:after="0" w:line="240" w:lineRule="auto"/>
        <w:rPr>
          <w:rFonts w:ascii="Times New Roman" w:hAnsi="Times New Roman"/>
          <w:sz w:val="24"/>
          <w:szCs w:val="24"/>
        </w:rPr>
      </w:pPr>
      <w:r w:rsidRPr="00A02780">
        <w:rPr>
          <w:rFonts w:ascii="Times New Roman" w:hAnsi="Times New Roman"/>
          <w:sz w:val="24"/>
          <w:szCs w:val="24"/>
        </w:rPr>
        <w:t>(дата и время рассмотрения заявок участников с– «__</w:t>
      </w:r>
      <w:proofErr w:type="gramStart"/>
      <w:r w:rsidRPr="00A02780">
        <w:rPr>
          <w:rFonts w:ascii="Times New Roman" w:hAnsi="Times New Roman"/>
          <w:sz w:val="24"/>
          <w:szCs w:val="24"/>
        </w:rPr>
        <w:t>_»_</w:t>
      </w:r>
      <w:proofErr w:type="gramEnd"/>
      <w:r w:rsidRPr="00A02780">
        <w:rPr>
          <w:rFonts w:ascii="Times New Roman" w:hAnsi="Times New Roman"/>
          <w:sz w:val="24"/>
          <w:szCs w:val="24"/>
        </w:rPr>
        <w:t xml:space="preserve">________20___ г.  </w:t>
      </w:r>
      <w:proofErr w:type="gramStart"/>
      <w:r w:rsidRPr="00A02780">
        <w:rPr>
          <w:rFonts w:ascii="Times New Roman" w:hAnsi="Times New Roman"/>
          <w:sz w:val="24"/>
          <w:szCs w:val="24"/>
        </w:rPr>
        <w:t>в  _</w:t>
      </w:r>
      <w:proofErr w:type="gramEnd"/>
      <w:r w:rsidRPr="00A02780">
        <w:rPr>
          <w:rFonts w:ascii="Times New Roman" w:hAnsi="Times New Roman"/>
          <w:sz w:val="24"/>
          <w:szCs w:val="24"/>
        </w:rPr>
        <w:t>_:__ по московскому времени):</w:t>
      </w:r>
    </w:p>
    <w:p w14:paraId="47D011E7" w14:textId="77777777" w:rsidR="00A02780" w:rsidRPr="00A02780" w:rsidRDefault="00A02780" w:rsidP="00A02780">
      <w:pPr>
        <w:spacing w:line="240" w:lineRule="auto"/>
        <w:rPr>
          <w:rFonts w:ascii="Times New Roman" w:hAnsi="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A02780" w:rsidRPr="00A02780" w14:paraId="7E923159" w14:textId="77777777" w:rsidTr="0068665F">
        <w:trPr>
          <w:cantSplit/>
        </w:trPr>
        <w:tc>
          <w:tcPr>
            <w:tcW w:w="567" w:type="dxa"/>
            <w:shd w:val="clear" w:color="auto" w:fill="BFBFBF" w:themeFill="background1" w:themeFillShade="BF"/>
            <w:vAlign w:val="center"/>
          </w:tcPr>
          <w:p w14:paraId="144BAE93" w14:textId="77777777" w:rsidR="00A02780" w:rsidRPr="00A02780" w:rsidRDefault="00A02780" w:rsidP="0068665F">
            <w:pPr>
              <w:rPr>
                <w:rFonts w:ascii="Times New Roman" w:hAnsi="Times New Roman"/>
                <w:sz w:val="24"/>
                <w:szCs w:val="24"/>
              </w:rPr>
            </w:pPr>
            <w:r w:rsidRPr="00A02780">
              <w:rPr>
                <w:rFonts w:ascii="Times New Roman" w:hAnsi="Times New Roman"/>
                <w:sz w:val="24"/>
                <w:szCs w:val="24"/>
              </w:rPr>
              <w:t>№</w:t>
            </w:r>
          </w:p>
          <w:p w14:paraId="36750735" w14:textId="77777777" w:rsidR="00A02780" w:rsidRPr="00A02780" w:rsidRDefault="00A02780" w:rsidP="0068665F">
            <w:pPr>
              <w:rPr>
                <w:rFonts w:ascii="Times New Roman" w:hAnsi="Times New Roman"/>
                <w:sz w:val="24"/>
                <w:szCs w:val="24"/>
              </w:rPr>
            </w:pPr>
            <w:r w:rsidRPr="00A02780">
              <w:rPr>
                <w:rFonts w:ascii="Times New Roman" w:hAnsi="Times New Roman"/>
                <w:sz w:val="24"/>
                <w:szCs w:val="24"/>
              </w:rPr>
              <w:t>п/п</w:t>
            </w:r>
          </w:p>
        </w:tc>
        <w:tc>
          <w:tcPr>
            <w:tcW w:w="3213" w:type="dxa"/>
            <w:shd w:val="clear" w:color="auto" w:fill="BFBFBF" w:themeFill="background1" w:themeFillShade="BF"/>
            <w:vAlign w:val="center"/>
          </w:tcPr>
          <w:p w14:paraId="42A252DF" w14:textId="77777777" w:rsidR="00A02780" w:rsidRPr="00A02780" w:rsidRDefault="00A02780" w:rsidP="0068665F">
            <w:pPr>
              <w:rPr>
                <w:rFonts w:ascii="Times New Roman" w:hAnsi="Times New Roman"/>
                <w:sz w:val="24"/>
                <w:szCs w:val="24"/>
              </w:rPr>
            </w:pPr>
            <w:r w:rsidRPr="00A02780">
              <w:rPr>
                <w:rFonts w:ascii="Times New Roman" w:hAnsi="Times New Roman"/>
                <w:sz w:val="24"/>
                <w:szCs w:val="24"/>
              </w:rPr>
              <w:t>Раздел извещения</w:t>
            </w:r>
          </w:p>
        </w:tc>
        <w:tc>
          <w:tcPr>
            <w:tcW w:w="2811" w:type="dxa"/>
            <w:shd w:val="clear" w:color="auto" w:fill="BFBFBF" w:themeFill="background1" w:themeFillShade="BF"/>
            <w:vAlign w:val="center"/>
          </w:tcPr>
          <w:p w14:paraId="68520DF3" w14:textId="77777777" w:rsidR="00A02780" w:rsidRPr="00A02780" w:rsidRDefault="00A02780" w:rsidP="0068665F">
            <w:pPr>
              <w:rPr>
                <w:rFonts w:ascii="Times New Roman" w:hAnsi="Times New Roman"/>
                <w:sz w:val="24"/>
                <w:szCs w:val="24"/>
              </w:rPr>
            </w:pPr>
            <w:r w:rsidRPr="00A02780">
              <w:rPr>
                <w:rFonts w:ascii="Times New Roman" w:hAnsi="Times New Roman"/>
                <w:sz w:val="24"/>
                <w:szCs w:val="24"/>
              </w:rPr>
              <w:t>Ссылка на пункт извещения, положения которого следует разъяснить</w:t>
            </w:r>
          </w:p>
        </w:tc>
        <w:tc>
          <w:tcPr>
            <w:tcW w:w="3012" w:type="dxa"/>
            <w:shd w:val="clear" w:color="auto" w:fill="BFBFBF" w:themeFill="background1" w:themeFillShade="BF"/>
            <w:vAlign w:val="center"/>
          </w:tcPr>
          <w:p w14:paraId="2EEE146C" w14:textId="77777777" w:rsidR="00A02780" w:rsidRPr="00A02780" w:rsidRDefault="00A02780" w:rsidP="0068665F">
            <w:pPr>
              <w:rPr>
                <w:rFonts w:ascii="Times New Roman" w:hAnsi="Times New Roman"/>
                <w:sz w:val="24"/>
                <w:szCs w:val="24"/>
              </w:rPr>
            </w:pPr>
            <w:r w:rsidRPr="00A02780">
              <w:rPr>
                <w:rFonts w:ascii="Times New Roman" w:hAnsi="Times New Roman"/>
                <w:sz w:val="24"/>
                <w:szCs w:val="24"/>
              </w:rPr>
              <w:t>Содержание запроса на разъяснение положений извещения</w:t>
            </w:r>
          </w:p>
        </w:tc>
      </w:tr>
      <w:tr w:rsidR="00A02780" w:rsidRPr="00A02780" w14:paraId="0D849037" w14:textId="77777777" w:rsidTr="0068665F">
        <w:trPr>
          <w:cantSplit/>
          <w:trHeight w:val="685"/>
        </w:trPr>
        <w:tc>
          <w:tcPr>
            <w:tcW w:w="567" w:type="dxa"/>
            <w:vAlign w:val="center"/>
          </w:tcPr>
          <w:p w14:paraId="497C136D" w14:textId="77777777" w:rsidR="00A02780" w:rsidRPr="00A02780" w:rsidRDefault="00A02780" w:rsidP="0068665F">
            <w:pPr>
              <w:jc w:val="center"/>
              <w:rPr>
                <w:rFonts w:ascii="Times New Roman" w:hAnsi="Times New Roman"/>
                <w:sz w:val="24"/>
                <w:szCs w:val="24"/>
              </w:rPr>
            </w:pPr>
            <w:r w:rsidRPr="00A02780">
              <w:rPr>
                <w:rFonts w:ascii="Times New Roman" w:hAnsi="Times New Roman"/>
                <w:sz w:val="24"/>
                <w:szCs w:val="24"/>
              </w:rPr>
              <w:t>1.</w:t>
            </w:r>
          </w:p>
        </w:tc>
        <w:tc>
          <w:tcPr>
            <w:tcW w:w="3213" w:type="dxa"/>
            <w:vAlign w:val="center"/>
          </w:tcPr>
          <w:p w14:paraId="38020C3F" w14:textId="77777777" w:rsidR="00A02780" w:rsidRPr="00A02780" w:rsidRDefault="00A02780" w:rsidP="0068665F">
            <w:pPr>
              <w:rPr>
                <w:rFonts w:ascii="Times New Roman" w:hAnsi="Times New Roman"/>
                <w:sz w:val="24"/>
                <w:szCs w:val="24"/>
              </w:rPr>
            </w:pPr>
          </w:p>
        </w:tc>
        <w:tc>
          <w:tcPr>
            <w:tcW w:w="2811" w:type="dxa"/>
            <w:vAlign w:val="center"/>
          </w:tcPr>
          <w:p w14:paraId="419CA9F3" w14:textId="77777777" w:rsidR="00A02780" w:rsidRPr="00A02780" w:rsidRDefault="00A02780" w:rsidP="0068665F">
            <w:pPr>
              <w:rPr>
                <w:rFonts w:ascii="Times New Roman" w:hAnsi="Times New Roman"/>
                <w:sz w:val="24"/>
                <w:szCs w:val="24"/>
              </w:rPr>
            </w:pPr>
          </w:p>
        </w:tc>
        <w:tc>
          <w:tcPr>
            <w:tcW w:w="3012" w:type="dxa"/>
            <w:vAlign w:val="center"/>
          </w:tcPr>
          <w:p w14:paraId="323099AF" w14:textId="77777777" w:rsidR="00A02780" w:rsidRPr="00A02780" w:rsidRDefault="00A02780" w:rsidP="0068665F">
            <w:pPr>
              <w:rPr>
                <w:rFonts w:ascii="Times New Roman" w:hAnsi="Times New Roman"/>
                <w:sz w:val="24"/>
                <w:szCs w:val="24"/>
              </w:rPr>
            </w:pPr>
          </w:p>
        </w:tc>
      </w:tr>
      <w:tr w:rsidR="00A02780" w:rsidRPr="00A02780" w14:paraId="55E22C3A" w14:textId="77777777" w:rsidTr="0068665F">
        <w:trPr>
          <w:cantSplit/>
          <w:trHeight w:val="695"/>
        </w:trPr>
        <w:tc>
          <w:tcPr>
            <w:tcW w:w="567" w:type="dxa"/>
            <w:vAlign w:val="center"/>
          </w:tcPr>
          <w:p w14:paraId="319D45F4" w14:textId="77777777" w:rsidR="00A02780" w:rsidRPr="00A02780" w:rsidRDefault="00A02780" w:rsidP="0068665F">
            <w:pPr>
              <w:jc w:val="center"/>
              <w:rPr>
                <w:rFonts w:ascii="Times New Roman" w:hAnsi="Times New Roman"/>
                <w:sz w:val="24"/>
                <w:szCs w:val="24"/>
              </w:rPr>
            </w:pPr>
            <w:r w:rsidRPr="00A02780">
              <w:rPr>
                <w:rFonts w:ascii="Times New Roman" w:hAnsi="Times New Roman"/>
                <w:sz w:val="24"/>
                <w:szCs w:val="24"/>
              </w:rPr>
              <w:t>2.</w:t>
            </w:r>
          </w:p>
        </w:tc>
        <w:tc>
          <w:tcPr>
            <w:tcW w:w="3213" w:type="dxa"/>
            <w:vAlign w:val="center"/>
          </w:tcPr>
          <w:p w14:paraId="79916F6A" w14:textId="77777777" w:rsidR="00A02780" w:rsidRPr="00A02780" w:rsidRDefault="00A02780" w:rsidP="0068665F">
            <w:pPr>
              <w:rPr>
                <w:rFonts w:ascii="Times New Roman" w:hAnsi="Times New Roman"/>
                <w:sz w:val="24"/>
                <w:szCs w:val="24"/>
              </w:rPr>
            </w:pPr>
          </w:p>
        </w:tc>
        <w:tc>
          <w:tcPr>
            <w:tcW w:w="2811" w:type="dxa"/>
            <w:vAlign w:val="center"/>
          </w:tcPr>
          <w:p w14:paraId="5B6C242D" w14:textId="77777777" w:rsidR="00A02780" w:rsidRPr="00A02780" w:rsidRDefault="00A02780" w:rsidP="0068665F">
            <w:pPr>
              <w:rPr>
                <w:rFonts w:ascii="Times New Roman" w:hAnsi="Times New Roman"/>
                <w:sz w:val="24"/>
                <w:szCs w:val="24"/>
              </w:rPr>
            </w:pPr>
          </w:p>
        </w:tc>
        <w:tc>
          <w:tcPr>
            <w:tcW w:w="3012" w:type="dxa"/>
            <w:vAlign w:val="center"/>
          </w:tcPr>
          <w:p w14:paraId="5EB4B720" w14:textId="77777777" w:rsidR="00A02780" w:rsidRPr="00A02780" w:rsidRDefault="00A02780" w:rsidP="0068665F">
            <w:pPr>
              <w:rPr>
                <w:rFonts w:ascii="Times New Roman" w:hAnsi="Times New Roman"/>
                <w:sz w:val="24"/>
                <w:szCs w:val="24"/>
              </w:rPr>
            </w:pPr>
          </w:p>
        </w:tc>
      </w:tr>
      <w:tr w:rsidR="00A02780" w:rsidRPr="00A02780" w14:paraId="1E246F7C" w14:textId="77777777" w:rsidTr="0068665F">
        <w:trPr>
          <w:cantSplit/>
          <w:trHeight w:val="705"/>
        </w:trPr>
        <w:tc>
          <w:tcPr>
            <w:tcW w:w="567" w:type="dxa"/>
            <w:vAlign w:val="center"/>
          </w:tcPr>
          <w:p w14:paraId="60C79299" w14:textId="77777777" w:rsidR="00A02780" w:rsidRPr="00A02780" w:rsidRDefault="00A02780" w:rsidP="0068665F">
            <w:pPr>
              <w:jc w:val="center"/>
              <w:rPr>
                <w:rFonts w:ascii="Times New Roman" w:hAnsi="Times New Roman"/>
                <w:sz w:val="24"/>
                <w:szCs w:val="24"/>
              </w:rPr>
            </w:pPr>
            <w:r w:rsidRPr="00A02780">
              <w:rPr>
                <w:rFonts w:ascii="Times New Roman" w:hAnsi="Times New Roman"/>
                <w:sz w:val="24"/>
                <w:szCs w:val="24"/>
              </w:rPr>
              <w:t>3.</w:t>
            </w:r>
          </w:p>
        </w:tc>
        <w:tc>
          <w:tcPr>
            <w:tcW w:w="3213" w:type="dxa"/>
            <w:vAlign w:val="center"/>
          </w:tcPr>
          <w:p w14:paraId="634FD624" w14:textId="77777777" w:rsidR="00A02780" w:rsidRPr="00A02780" w:rsidRDefault="00A02780" w:rsidP="0068665F">
            <w:pPr>
              <w:rPr>
                <w:rFonts w:ascii="Times New Roman" w:hAnsi="Times New Roman"/>
                <w:sz w:val="24"/>
                <w:szCs w:val="24"/>
              </w:rPr>
            </w:pPr>
          </w:p>
        </w:tc>
        <w:tc>
          <w:tcPr>
            <w:tcW w:w="2811" w:type="dxa"/>
            <w:vAlign w:val="center"/>
          </w:tcPr>
          <w:p w14:paraId="08D705C3" w14:textId="77777777" w:rsidR="00A02780" w:rsidRPr="00A02780" w:rsidRDefault="00A02780" w:rsidP="0068665F">
            <w:pPr>
              <w:rPr>
                <w:rFonts w:ascii="Times New Roman" w:hAnsi="Times New Roman"/>
                <w:sz w:val="24"/>
                <w:szCs w:val="24"/>
              </w:rPr>
            </w:pPr>
          </w:p>
        </w:tc>
        <w:tc>
          <w:tcPr>
            <w:tcW w:w="3012" w:type="dxa"/>
            <w:vAlign w:val="center"/>
          </w:tcPr>
          <w:p w14:paraId="3C04C5C8" w14:textId="77777777" w:rsidR="00A02780" w:rsidRPr="00A02780" w:rsidRDefault="00A02780" w:rsidP="0068665F">
            <w:pPr>
              <w:rPr>
                <w:rFonts w:ascii="Times New Roman" w:hAnsi="Times New Roman"/>
                <w:sz w:val="24"/>
                <w:szCs w:val="24"/>
              </w:rPr>
            </w:pPr>
          </w:p>
        </w:tc>
      </w:tr>
      <w:tr w:rsidR="00A02780" w:rsidRPr="00A02780" w14:paraId="0B9F9BF8" w14:textId="77777777" w:rsidTr="0068665F">
        <w:trPr>
          <w:cantSplit/>
          <w:trHeight w:val="705"/>
        </w:trPr>
        <w:tc>
          <w:tcPr>
            <w:tcW w:w="567" w:type="dxa"/>
          </w:tcPr>
          <w:p w14:paraId="76D5BC1D" w14:textId="77777777" w:rsidR="00A02780" w:rsidRPr="00A02780" w:rsidRDefault="00A02780" w:rsidP="0068665F">
            <w:pPr>
              <w:spacing w:before="40"/>
              <w:ind w:left="57" w:right="57"/>
              <w:rPr>
                <w:rFonts w:ascii="Times New Roman" w:hAnsi="Times New Roman"/>
                <w:snapToGrid w:val="0"/>
                <w:sz w:val="24"/>
                <w:szCs w:val="24"/>
              </w:rPr>
            </w:pPr>
            <w:r w:rsidRPr="00A02780">
              <w:rPr>
                <w:rFonts w:ascii="Times New Roman" w:hAnsi="Times New Roman"/>
                <w:snapToGrid w:val="0"/>
                <w:sz w:val="24"/>
                <w:szCs w:val="24"/>
              </w:rPr>
              <w:t>…</w:t>
            </w:r>
          </w:p>
        </w:tc>
        <w:tc>
          <w:tcPr>
            <w:tcW w:w="3213" w:type="dxa"/>
          </w:tcPr>
          <w:p w14:paraId="009E9D19" w14:textId="77777777" w:rsidR="00A02780" w:rsidRPr="00A02780" w:rsidRDefault="00A02780" w:rsidP="0068665F">
            <w:pPr>
              <w:spacing w:before="40"/>
              <w:ind w:left="57" w:right="57"/>
              <w:rPr>
                <w:rFonts w:ascii="Times New Roman" w:hAnsi="Times New Roman"/>
                <w:snapToGrid w:val="0"/>
                <w:sz w:val="24"/>
                <w:szCs w:val="24"/>
              </w:rPr>
            </w:pPr>
          </w:p>
        </w:tc>
        <w:tc>
          <w:tcPr>
            <w:tcW w:w="2811" w:type="dxa"/>
          </w:tcPr>
          <w:p w14:paraId="5FFD8599" w14:textId="77777777" w:rsidR="00A02780" w:rsidRPr="00A02780" w:rsidRDefault="00A02780" w:rsidP="0068665F">
            <w:pPr>
              <w:spacing w:before="40"/>
              <w:ind w:left="57" w:right="57"/>
              <w:rPr>
                <w:rFonts w:ascii="Times New Roman" w:hAnsi="Times New Roman"/>
                <w:snapToGrid w:val="0"/>
                <w:sz w:val="24"/>
                <w:szCs w:val="24"/>
              </w:rPr>
            </w:pPr>
          </w:p>
        </w:tc>
        <w:tc>
          <w:tcPr>
            <w:tcW w:w="3012" w:type="dxa"/>
          </w:tcPr>
          <w:p w14:paraId="1BFB1D4C" w14:textId="77777777" w:rsidR="00A02780" w:rsidRPr="00A02780" w:rsidRDefault="00A02780" w:rsidP="0068665F">
            <w:pPr>
              <w:spacing w:before="40"/>
              <w:ind w:left="57" w:right="57"/>
              <w:rPr>
                <w:rFonts w:ascii="Times New Roman" w:hAnsi="Times New Roman"/>
                <w:snapToGrid w:val="0"/>
                <w:sz w:val="24"/>
                <w:szCs w:val="24"/>
              </w:rPr>
            </w:pPr>
          </w:p>
        </w:tc>
      </w:tr>
    </w:tbl>
    <w:p w14:paraId="052F24C8" w14:textId="77777777" w:rsidR="00A02780" w:rsidRPr="00A02780" w:rsidRDefault="00A02780" w:rsidP="00A02780">
      <w:pPr>
        <w:spacing w:after="0"/>
        <w:rPr>
          <w:rFonts w:ascii="Times New Roman" w:hAnsi="Times New Roman"/>
          <w:sz w:val="24"/>
          <w:szCs w:val="24"/>
        </w:rPr>
      </w:pPr>
    </w:p>
    <w:p w14:paraId="7CA2BC28" w14:textId="77777777" w:rsidR="00A02780" w:rsidRPr="00A02780" w:rsidRDefault="00A02780" w:rsidP="00A02780">
      <w:pPr>
        <w:spacing w:after="0"/>
        <w:rPr>
          <w:rFonts w:ascii="Times New Roman" w:hAnsi="Times New Roman"/>
          <w:sz w:val="24"/>
          <w:szCs w:val="24"/>
        </w:rPr>
      </w:pPr>
      <w:r w:rsidRPr="00A02780">
        <w:rPr>
          <w:rFonts w:ascii="Times New Roman" w:hAnsi="Times New Roman"/>
          <w:sz w:val="24"/>
          <w:szCs w:val="24"/>
        </w:rPr>
        <w:t>Подпись уполномоченного лица:</w:t>
      </w:r>
    </w:p>
    <w:p w14:paraId="0A1950E2" w14:textId="77777777" w:rsidR="00A02780" w:rsidRPr="00A02780" w:rsidRDefault="00A02780" w:rsidP="00A02780">
      <w:pPr>
        <w:spacing w:after="0"/>
        <w:rPr>
          <w:rFonts w:ascii="Times New Roman" w:hAnsi="Times New Roman"/>
          <w:sz w:val="24"/>
          <w:szCs w:val="24"/>
        </w:rPr>
      </w:pPr>
      <w:r w:rsidRPr="00A02780">
        <w:rPr>
          <w:rFonts w:ascii="Times New Roman" w:hAnsi="Times New Roman"/>
          <w:sz w:val="24"/>
          <w:szCs w:val="24"/>
        </w:rPr>
        <w:t>______________________________________________________________________</w:t>
      </w:r>
    </w:p>
    <w:p w14:paraId="08409571" w14:textId="77777777" w:rsidR="00A02780" w:rsidRPr="00A02780" w:rsidRDefault="00A02780" w:rsidP="00A02780">
      <w:pPr>
        <w:spacing w:after="0"/>
        <w:rPr>
          <w:rFonts w:ascii="Times New Roman" w:hAnsi="Times New Roman"/>
          <w:sz w:val="24"/>
          <w:szCs w:val="24"/>
        </w:rPr>
      </w:pPr>
      <w:r w:rsidRPr="00A02780">
        <w:rPr>
          <w:rFonts w:ascii="Times New Roman" w:hAnsi="Times New Roman"/>
          <w:sz w:val="24"/>
          <w:szCs w:val="24"/>
          <w:vertAlign w:val="superscript"/>
        </w:rPr>
        <w:tab/>
      </w:r>
      <w:r w:rsidRPr="00A02780">
        <w:rPr>
          <w:rFonts w:ascii="Times New Roman" w:hAnsi="Times New Roman"/>
          <w:sz w:val="24"/>
          <w:szCs w:val="24"/>
        </w:rPr>
        <w:t xml:space="preserve">должность </w:t>
      </w:r>
      <w:r w:rsidRPr="00A02780">
        <w:rPr>
          <w:rFonts w:ascii="Times New Roman" w:hAnsi="Times New Roman"/>
          <w:sz w:val="24"/>
          <w:szCs w:val="24"/>
        </w:rPr>
        <w:tab/>
      </w:r>
      <w:r w:rsidRPr="00A02780">
        <w:rPr>
          <w:rFonts w:ascii="Times New Roman" w:hAnsi="Times New Roman"/>
          <w:sz w:val="24"/>
          <w:szCs w:val="24"/>
        </w:rPr>
        <w:tab/>
      </w:r>
      <w:r w:rsidRPr="00A02780">
        <w:rPr>
          <w:rFonts w:ascii="Times New Roman" w:hAnsi="Times New Roman"/>
          <w:sz w:val="24"/>
          <w:szCs w:val="24"/>
        </w:rPr>
        <w:tab/>
        <w:t xml:space="preserve">подпись </w:t>
      </w:r>
      <w:r w:rsidRPr="00A02780">
        <w:rPr>
          <w:rFonts w:ascii="Times New Roman" w:hAnsi="Times New Roman"/>
          <w:sz w:val="24"/>
          <w:szCs w:val="24"/>
        </w:rPr>
        <w:tab/>
      </w:r>
      <w:r w:rsidRPr="00A02780">
        <w:rPr>
          <w:rFonts w:ascii="Times New Roman" w:hAnsi="Times New Roman"/>
          <w:sz w:val="24"/>
          <w:szCs w:val="24"/>
        </w:rPr>
        <w:tab/>
      </w:r>
      <w:r w:rsidRPr="00A02780">
        <w:rPr>
          <w:rFonts w:ascii="Times New Roman" w:hAnsi="Times New Roman"/>
          <w:sz w:val="24"/>
          <w:szCs w:val="24"/>
        </w:rPr>
        <w:tab/>
      </w:r>
      <w:r w:rsidRPr="00A02780">
        <w:rPr>
          <w:rFonts w:ascii="Times New Roman" w:hAnsi="Times New Roman"/>
          <w:sz w:val="24"/>
          <w:szCs w:val="24"/>
        </w:rPr>
        <w:tab/>
        <w:t>Фамилия И.О.</w:t>
      </w:r>
    </w:p>
    <w:p w14:paraId="30B1D164" w14:textId="77777777" w:rsidR="00A02780" w:rsidRPr="00A02780" w:rsidRDefault="00A02780" w:rsidP="00A02780">
      <w:pPr>
        <w:spacing w:after="0"/>
        <w:rPr>
          <w:rFonts w:ascii="Times New Roman" w:hAnsi="Times New Roman"/>
          <w:sz w:val="24"/>
          <w:szCs w:val="24"/>
        </w:rPr>
      </w:pPr>
      <w:r w:rsidRPr="00A02780">
        <w:rPr>
          <w:rFonts w:ascii="Times New Roman" w:hAnsi="Times New Roman"/>
          <w:sz w:val="24"/>
          <w:szCs w:val="24"/>
        </w:rPr>
        <w:t>М.П.</w:t>
      </w:r>
    </w:p>
    <w:p w14:paraId="30BAABCA"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45D42A6" w14:textId="77777777" w:rsidR="00AF6892" w:rsidRDefault="00AF689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8D27AC1" w14:textId="77777777" w:rsidR="00A02780" w:rsidRDefault="00A02780"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0DBBE42E" w14:textId="77777777" w:rsidR="00546E3A" w:rsidRPr="00546E3A" w:rsidRDefault="00546E3A" w:rsidP="00546E3A">
      <w:pPr>
        <w:spacing w:after="0"/>
        <w:jc w:val="right"/>
        <w:rPr>
          <w:rFonts w:ascii="Times New Roman" w:hAnsi="Times New Roman"/>
          <w:sz w:val="24"/>
          <w:szCs w:val="24"/>
        </w:rPr>
      </w:pPr>
      <w:r w:rsidRPr="00546E3A">
        <w:rPr>
          <w:rFonts w:ascii="Times New Roman" w:hAnsi="Times New Roman"/>
          <w:sz w:val="24"/>
          <w:szCs w:val="24"/>
        </w:rPr>
        <w:lastRenderedPageBreak/>
        <w:t xml:space="preserve">Форма </w:t>
      </w:r>
      <w:r>
        <w:rPr>
          <w:rFonts w:ascii="Times New Roman" w:hAnsi="Times New Roman"/>
          <w:sz w:val="24"/>
          <w:szCs w:val="24"/>
        </w:rPr>
        <w:t>8</w:t>
      </w:r>
    </w:p>
    <w:p w14:paraId="7C2D76AC" w14:textId="77777777" w:rsidR="00546E3A" w:rsidRPr="00546E3A" w:rsidRDefault="00546E3A" w:rsidP="00546E3A">
      <w:pPr>
        <w:spacing w:after="0"/>
        <w:jc w:val="right"/>
        <w:rPr>
          <w:rFonts w:ascii="Times New Roman" w:hAnsi="Times New Roman"/>
          <w:sz w:val="24"/>
          <w:szCs w:val="24"/>
        </w:rPr>
      </w:pPr>
      <w:r w:rsidRPr="00546E3A">
        <w:rPr>
          <w:rFonts w:ascii="Times New Roman" w:hAnsi="Times New Roman"/>
          <w:sz w:val="24"/>
          <w:szCs w:val="24"/>
        </w:rPr>
        <w:t>Приложение № ____</w:t>
      </w:r>
    </w:p>
    <w:p w14:paraId="772EAD00" w14:textId="77777777" w:rsidR="00546E3A" w:rsidRPr="00546E3A" w:rsidRDefault="00546E3A" w:rsidP="00546E3A">
      <w:pPr>
        <w:spacing w:after="0"/>
        <w:jc w:val="right"/>
        <w:rPr>
          <w:rFonts w:ascii="Times New Roman" w:hAnsi="Times New Roman"/>
          <w:sz w:val="24"/>
          <w:szCs w:val="24"/>
        </w:rPr>
      </w:pPr>
      <w:r w:rsidRPr="00546E3A">
        <w:rPr>
          <w:rFonts w:ascii="Times New Roman" w:hAnsi="Times New Roman"/>
          <w:sz w:val="24"/>
          <w:szCs w:val="24"/>
        </w:rPr>
        <w:t xml:space="preserve">к заявке на участие в запросе </w:t>
      </w:r>
      <w:r>
        <w:rPr>
          <w:rFonts w:ascii="Times New Roman" w:hAnsi="Times New Roman"/>
          <w:sz w:val="24"/>
          <w:szCs w:val="24"/>
        </w:rPr>
        <w:t>предложений</w:t>
      </w:r>
      <w:r w:rsidRPr="00546E3A">
        <w:rPr>
          <w:rFonts w:ascii="Times New Roman" w:hAnsi="Times New Roman"/>
          <w:sz w:val="24"/>
          <w:szCs w:val="24"/>
        </w:rPr>
        <w:t xml:space="preserve"> в электронной форме</w:t>
      </w:r>
    </w:p>
    <w:p w14:paraId="54AFD767" w14:textId="77777777" w:rsidR="00546E3A" w:rsidRPr="00350235" w:rsidRDefault="00546E3A" w:rsidP="00546E3A">
      <w:pPr>
        <w:pStyle w:val="Default"/>
        <w:rPr>
          <w:rFonts w:ascii="Times New Roman" w:hAnsi="Times New Roman" w:cs="Times New Roman"/>
          <w:color w:val="auto"/>
          <w:sz w:val="20"/>
          <w:szCs w:val="20"/>
        </w:rPr>
      </w:pPr>
      <w:r w:rsidRPr="00350235">
        <w:rPr>
          <w:rStyle w:val="afff2"/>
          <w:rFonts w:ascii="Times New Roman" w:hAnsi="Times New Roman" w:cs="Times New Roman"/>
          <w:color w:val="auto"/>
          <w:sz w:val="20"/>
          <w:szCs w:val="20"/>
        </w:rPr>
        <w:t>*</w:t>
      </w:r>
      <w:r w:rsidRPr="00350235">
        <w:rPr>
          <w:rFonts w:ascii="Times New Roman" w:hAnsi="Times New Roman" w:cs="Times New Roman"/>
          <w:color w:val="auto"/>
          <w:sz w:val="20"/>
          <w:szCs w:val="20"/>
        </w:rPr>
        <w:t xml:space="preserve"> РЕКОМЕНДАТЕЛЬНАЯ ФОРМА</w:t>
      </w:r>
    </w:p>
    <w:p w14:paraId="78E774BD" w14:textId="77777777" w:rsidR="00546E3A" w:rsidRPr="00350235" w:rsidRDefault="00546E3A" w:rsidP="00546E3A">
      <w:pPr>
        <w:pStyle w:val="Default"/>
        <w:rPr>
          <w:rFonts w:ascii="Times New Roman" w:hAnsi="Times New Roman" w:cs="Times New Roman"/>
          <w:color w:val="auto"/>
          <w:sz w:val="20"/>
          <w:szCs w:val="20"/>
        </w:rPr>
      </w:pPr>
      <w:r w:rsidRPr="00350235">
        <w:rPr>
          <w:rFonts w:ascii="Times New Roman" w:hAnsi="Times New Roman" w:cs="Times New Roman"/>
          <w:color w:val="auto"/>
          <w:sz w:val="20"/>
          <w:szCs w:val="20"/>
        </w:rPr>
        <w:t xml:space="preserve"> (Примечание для участников)</w:t>
      </w:r>
      <w:r w:rsidRPr="00350235">
        <w:rPr>
          <w:rStyle w:val="afff2"/>
          <w:rFonts w:ascii="Times New Roman" w:hAnsi="Times New Roman" w:cs="Times New Roman"/>
          <w:color w:val="auto"/>
          <w:sz w:val="20"/>
          <w:szCs w:val="20"/>
        </w:rPr>
        <w:footnoteRef/>
      </w:r>
    </w:p>
    <w:p w14:paraId="62766D32" w14:textId="77777777" w:rsidR="00546E3A" w:rsidRPr="00546E3A" w:rsidRDefault="00546E3A" w:rsidP="00546E3A">
      <w:pPr>
        <w:rPr>
          <w:rFonts w:ascii="Times New Roman" w:hAnsi="Times New Roman"/>
          <w:sz w:val="24"/>
          <w:szCs w:val="24"/>
        </w:rPr>
      </w:pPr>
    </w:p>
    <w:p w14:paraId="7447FEC9" w14:textId="77777777" w:rsidR="00546E3A" w:rsidRPr="00546E3A" w:rsidRDefault="00546E3A" w:rsidP="00546E3A">
      <w:pPr>
        <w:rPr>
          <w:rFonts w:ascii="Times New Roman" w:hAnsi="Times New Roman"/>
          <w:sz w:val="24"/>
          <w:szCs w:val="24"/>
        </w:rPr>
      </w:pPr>
    </w:p>
    <w:p w14:paraId="09066D3E" w14:textId="77777777" w:rsidR="00546E3A" w:rsidRPr="00546E3A" w:rsidRDefault="00546E3A" w:rsidP="003C4648">
      <w:pPr>
        <w:spacing w:after="0"/>
        <w:jc w:val="center"/>
        <w:rPr>
          <w:rFonts w:ascii="Times New Roman" w:hAnsi="Times New Roman"/>
          <w:b/>
          <w:sz w:val="24"/>
          <w:szCs w:val="24"/>
        </w:rPr>
      </w:pPr>
      <w:r w:rsidRPr="00546E3A">
        <w:rPr>
          <w:rFonts w:ascii="Times New Roman" w:hAnsi="Times New Roman"/>
          <w:b/>
          <w:sz w:val="24"/>
          <w:szCs w:val="24"/>
        </w:rPr>
        <w:t>СОГЛАСИЕ НА ОБРАБОТКУ И ПЕРЕДАЧУ СВОИХ ПЕРСОНАЛЬНЫХ ДАННЫХ</w:t>
      </w:r>
    </w:p>
    <w:p w14:paraId="56999FB1" w14:textId="77777777" w:rsidR="00546E3A" w:rsidRPr="00546E3A" w:rsidRDefault="00546E3A" w:rsidP="003C4648">
      <w:pPr>
        <w:spacing w:after="0"/>
        <w:rPr>
          <w:rFonts w:ascii="Times New Roman" w:hAnsi="Times New Roman"/>
          <w:sz w:val="24"/>
          <w:szCs w:val="24"/>
        </w:rPr>
      </w:pPr>
    </w:p>
    <w:p w14:paraId="5E901DAB" w14:textId="77777777" w:rsidR="00546E3A" w:rsidRPr="00546E3A" w:rsidRDefault="00546E3A" w:rsidP="003C4648">
      <w:pPr>
        <w:spacing w:after="0"/>
        <w:rPr>
          <w:rFonts w:ascii="Times New Roman" w:hAnsi="Times New Roman"/>
          <w:sz w:val="24"/>
          <w:szCs w:val="24"/>
        </w:rPr>
      </w:pPr>
      <w:r w:rsidRPr="00546E3A">
        <w:rPr>
          <w:rFonts w:ascii="Times New Roman" w:hAnsi="Times New Roman"/>
          <w:sz w:val="24"/>
          <w:szCs w:val="24"/>
        </w:rPr>
        <w:t>В соответствии с Федеральным законом РФ № 152-ФЗ от 27 июля 2006 г. «О персональных данных»</w:t>
      </w:r>
    </w:p>
    <w:p w14:paraId="59CF1731" w14:textId="77777777" w:rsidR="00546E3A" w:rsidRPr="00546E3A" w:rsidRDefault="00546E3A" w:rsidP="003C4648">
      <w:pPr>
        <w:spacing w:after="0"/>
        <w:jc w:val="both"/>
        <w:rPr>
          <w:rFonts w:ascii="Times New Roman" w:hAnsi="Times New Roman"/>
          <w:sz w:val="24"/>
          <w:szCs w:val="24"/>
        </w:rPr>
      </w:pPr>
      <w:r w:rsidRPr="00546E3A">
        <w:rPr>
          <w:rFonts w:ascii="Times New Roman" w:hAnsi="Times New Roman"/>
          <w:sz w:val="24"/>
          <w:szCs w:val="24"/>
        </w:rPr>
        <w:t>Я, _______________________________________________________________________________________,</w:t>
      </w:r>
    </w:p>
    <w:tbl>
      <w:tblPr>
        <w:tblW w:w="0" w:type="auto"/>
        <w:tblInd w:w="392" w:type="dxa"/>
        <w:tblLook w:val="04A0" w:firstRow="1" w:lastRow="0" w:firstColumn="1" w:lastColumn="0" w:noHBand="0" w:noVBand="1"/>
      </w:tblPr>
      <w:tblGrid>
        <w:gridCol w:w="8962"/>
      </w:tblGrid>
      <w:tr w:rsidR="00546E3A" w:rsidRPr="00546E3A" w14:paraId="005B2C81" w14:textId="77777777" w:rsidTr="0068665F">
        <w:trPr>
          <w:trHeight w:val="256"/>
        </w:trPr>
        <w:tc>
          <w:tcPr>
            <w:tcW w:w="9922" w:type="dxa"/>
            <w:shd w:val="clear" w:color="auto" w:fill="auto"/>
            <w:hideMark/>
          </w:tcPr>
          <w:p w14:paraId="78B9861E" w14:textId="77777777" w:rsidR="00546E3A" w:rsidRPr="00546E3A" w:rsidRDefault="00546E3A" w:rsidP="003C4648">
            <w:pPr>
              <w:spacing w:after="0"/>
              <w:jc w:val="both"/>
              <w:rPr>
                <w:rFonts w:ascii="Times New Roman" w:hAnsi="Times New Roman"/>
                <w:sz w:val="24"/>
                <w:szCs w:val="24"/>
              </w:rPr>
            </w:pPr>
            <w:r w:rsidRPr="00546E3A">
              <w:rPr>
                <w:rFonts w:ascii="Times New Roman" w:hAnsi="Times New Roman"/>
                <w:sz w:val="24"/>
                <w:szCs w:val="24"/>
              </w:rPr>
              <w:t>(ФИО полностью)</w:t>
            </w:r>
          </w:p>
        </w:tc>
      </w:tr>
    </w:tbl>
    <w:p w14:paraId="44C7113A" w14:textId="77777777" w:rsidR="00546E3A" w:rsidRPr="00546E3A" w:rsidRDefault="00546E3A" w:rsidP="003C4648">
      <w:pPr>
        <w:spacing w:after="0"/>
        <w:jc w:val="both"/>
        <w:rPr>
          <w:rFonts w:ascii="Times New Roman" w:hAnsi="Times New Roman"/>
          <w:sz w:val="24"/>
          <w:szCs w:val="24"/>
        </w:rPr>
      </w:pPr>
      <w:r w:rsidRPr="00546E3A">
        <w:rPr>
          <w:rFonts w:ascii="Times New Roman" w:hAnsi="Times New Roman"/>
          <w:sz w:val="24"/>
          <w:szCs w:val="24"/>
        </w:rPr>
        <w:t>паспорт серии ______ №_________ выдан ___________________________________________</w:t>
      </w:r>
    </w:p>
    <w:tbl>
      <w:tblPr>
        <w:tblW w:w="0" w:type="auto"/>
        <w:tblInd w:w="4644" w:type="dxa"/>
        <w:tblLook w:val="04A0" w:firstRow="1" w:lastRow="0" w:firstColumn="1" w:lastColumn="0" w:noHBand="0" w:noVBand="1"/>
      </w:tblPr>
      <w:tblGrid>
        <w:gridCol w:w="4710"/>
      </w:tblGrid>
      <w:tr w:rsidR="00546E3A" w:rsidRPr="00546E3A" w14:paraId="4B8363C3" w14:textId="77777777" w:rsidTr="0068665F">
        <w:tc>
          <w:tcPr>
            <w:tcW w:w="5387" w:type="dxa"/>
            <w:shd w:val="clear" w:color="auto" w:fill="auto"/>
            <w:hideMark/>
          </w:tcPr>
          <w:p w14:paraId="23ECB909" w14:textId="77777777" w:rsidR="00546E3A" w:rsidRPr="00546E3A" w:rsidRDefault="00546E3A" w:rsidP="003C4648">
            <w:pPr>
              <w:jc w:val="both"/>
              <w:rPr>
                <w:rFonts w:ascii="Times New Roman" w:hAnsi="Times New Roman"/>
                <w:sz w:val="24"/>
                <w:szCs w:val="24"/>
              </w:rPr>
            </w:pPr>
            <w:r w:rsidRPr="00546E3A">
              <w:rPr>
                <w:rFonts w:ascii="Times New Roman" w:hAnsi="Times New Roman"/>
                <w:sz w:val="24"/>
                <w:szCs w:val="24"/>
              </w:rPr>
              <w:t>(кем выдан)</w:t>
            </w:r>
          </w:p>
        </w:tc>
      </w:tr>
    </w:tbl>
    <w:p w14:paraId="0A971359" w14:textId="77777777" w:rsidR="00546E3A" w:rsidRPr="00546E3A" w:rsidRDefault="00546E3A" w:rsidP="003C4648">
      <w:pPr>
        <w:spacing w:after="0"/>
        <w:jc w:val="both"/>
        <w:rPr>
          <w:rFonts w:ascii="Times New Roman" w:hAnsi="Times New Roman"/>
          <w:sz w:val="24"/>
          <w:szCs w:val="24"/>
        </w:rPr>
      </w:pPr>
      <w:r w:rsidRPr="00546E3A">
        <w:rPr>
          <w:rFonts w:ascii="Times New Roman" w:hAnsi="Times New Roman"/>
          <w:sz w:val="24"/>
          <w:szCs w:val="24"/>
        </w:rPr>
        <w:t>«____» _____________________,</w:t>
      </w:r>
    </w:p>
    <w:tbl>
      <w:tblPr>
        <w:tblW w:w="0" w:type="auto"/>
        <w:tblInd w:w="392" w:type="dxa"/>
        <w:tblLook w:val="04A0" w:firstRow="1" w:lastRow="0" w:firstColumn="1" w:lastColumn="0" w:noHBand="0" w:noVBand="1"/>
      </w:tblPr>
      <w:tblGrid>
        <w:gridCol w:w="3118"/>
      </w:tblGrid>
      <w:tr w:rsidR="00546E3A" w:rsidRPr="00546E3A" w14:paraId="58DDF863" w14:textId="77777777" w:rsidTr="0068665F">
        <w:tc>
          <w:tcPr>
            <w:tcW w:w="3118" w:type="dxa"/>
            <w:shd w:val="clear" w:color="auto" w:fill="auto"/>
            <w:hideMark/>
          </w:tcPr>
          <w:p w14:paraId="60CDF933" w14:textId="77777777" w:rsidR="00546E3A" w:rsidRPr="00546E3A" w:rsidRDefault="00546E3A" w:rsidP="003C4648">
            <w:pPr>
              <w:spacing w:after="0"/>
              <w:jc w:val="both"/>
              <w:rPr>
                <w:rFonts w:ascii="Times New Roman" w:hAnsi="Times New Roman"/>
                <w:sz w:val="24"/>
                <w:szCs w:val="24"/>
              </w:rPr>
            </w:pPr>
            <w:r w:rsidRPr="00546E3A">
              <w:rPr>
                <w:rFonts w:ascii="Times New Roman" w:hAnsi="Times New Roman"/>
                <w:sz w:val="24"/>
                <w:szCs w:val="24"/>
              </w:rPr>
              <w:t>(дата выдачи)</w:t>
            </w:r>
          </w:p>
        </w:tc>
      </w:tr>
    </w:tbl>
    <w:p w14:paraId="568EC628" w14:textId="77777777" w:rsidR="00546E3A" w:rsidRPr="00546E3A" w:rsidRDefault="00546E3A" w:rsidP="003C4648">
      <w:pPr>
        <w:spacing w:after="0"/>
        <w:jc w:val="both"/>
        <w:rPr>
          <w:rFonts w:ascii="Times New Roman" w:hAnsi="Times New Roman"/>
          <w:sz w:val="24"/>
          <w:szCs w:val="24"/>
        </w:rPr>
      </w:pPr>
      <w:r w:rsidRPr="00546E3A">
        <w:rPr>
          <w:rFonts w:ascii="Times New Roman" w:hAnsi="Times New Roman"/>
          <w:sz w:val="24"/>
          <w:szCs w:val="24"/>
        </w:rPr>
        <w:t>зарегистрированный (-</w:t>
      </w:r>
      <w:proofErr w:type="spellStart"/>
      <w:r w:rsidRPr="00546E3A">
        <w:rPr>
          <w:rFonts w:ascii="Times New Roman" w:hAnsi="Times New Roman"/>
          <w:sz w:val="24"/>
          <w:szCs w:val="24"/>
        </w:rPr>
        <w:t>ая</w:t>
      </w:r>
      <w:proofErr w:type="spellEnd"/>
      <w:r w:rsidRPr="00546E3A">
        <w:rPr>
          <w:rFonts w:ascii="Times New Roman" w:hAnsi="Times New Roman"/>
          <w:sz w:val="24"/>
          <w:szCs w:val="24"/>
        </w:rPr>
        <w:t>) по адресу: _________________________________________________</w:t>
      </w:r>
    </w:p>
    <w:p w14:paraId="3E54BE5A" w14:textId="77777777" w:rsidR="00546E3A" w:rsidRPr="00546E3A" w:rsidRDefault="00546E3A" w:rsidP="003C4648">
      <w:pPr>
        <w:spacing w:after="0"/>
        <w:jc w:val="both"/>
        <w:rPr>
          <w:rFonts w:ascii="Times New Roman" w:hAnsi="Times New Roman"/>
          <w:sz w:val="24"/>
          <w:szCs w:val="24"/>
        </w:rPr>
      </w:pPr>
      <w:r w:rsidRPr="00546E3A">
        <w:rPr>
          <w:rFonts w:ascii="Times New Roman" w:hAnsi="Times New Roman"/>
          <w:sz w:val="24"/>
          <w:szCs w:val="24"/>
        </w:rPr>
        <w:t>________________________________________________________________________________</w:t>
      </w:r>
    </w:p>
    <w:p w14:paraId="54176A05" w14:textId="77777777" w:rsidR="00546E3A" w:rsidRPr="00546E3A" w:rsidRDefault="00546E3A" w:rsidP="003C4648">
      <w:pPr>
        <w:spacing w:after="0"/>
        <w:jc w:val="both"/>
        <w:rPr>
          <w:rFonts w:ascii="Times New Roman" w:hAnsi="Times New Roman"/>
          <w:sz w:val="24"/>
          <w:szCs w:val="24"/>
        </w:rPr>
      </w:pPr>
      <w:r w:rsidRPr="00546E3A">
        <w:rPr>
          <w:rFonts w:ascii="Times New Roman" w:hAnsi="Times New Roman"/>
          <w:sz w:val="24"/>
          <w:szCs w:val="24"/>
        </w:rPr>
        <w:t>__________________________________________________________________________________</w:t>
      </w:r>
    </w:p>
    <w:p w14:paraId="214B2E2A" w14:textId="77777777" w:rsidR="00546E3A" w:rsidRPr="00546E3A" w:rsidRDefault="00546E3A" w:rsidP="003C4648">
      <w:pPr>
        <w:spacing w:after="0" w:line="240" w:lineRule="auto"/>
        <w:jc w:val="both"/>
        <w:rPr>
          <w:rFonts w:ascii="Times New Roman" w:hAnsi="Times New Roman"/>
          <w:sz w:val="24"/>
          <w:szCs w:val="24"/>
        </w:rPr>
      </w:pPr>
      <w:r w:rsidRPr="00546E3A">
        <w:rPr>
          <w:rFonts w:ascii="Times New Roman" w:hAnsi="Times New Roman"/>
          <w:sz w:val="24"/>
          <w:szCs w:val="24"/>
        </w:rPr>
        <w:t>дата рождения ______________________, контактный телефон ___________________________</w:t>
      </w:r>
    </w:p>
    <w:p w14:paraId="5C36CDC2" w14:textId="77777777" w:rsidR="00546E3A" w:rsidRPr="00546E3A" w:rsidRDefault="00546E3A" w:rsidP="003C4648">
      <w:pPr>
        <w:spacing w:line="240" w:lineRule="auto"/>
        <w:jc w:val="both"/>
        <w:rPr>
          <w:rFonts w:ascii="Times New Roman" w:hAnsi="Times New Roman"/>
          <w:sz w:val="24"/>
          <w:szCs w:val="24"/>
        </w:rPr>
      </w:pPr>
      <w:r w:rsidRPr="00546E3A">
        <w:rPr>
          <w:rFonts w:ascii="Times New Roman" w:hAnsi="Times New Roman"/>
          <w:sz w:val="24"/>
          <w:szCs w:val="24"/>
        </w:rPr>
        <w:t>даю согласие АО «Экология», на обработку и передачу своих персональных данных в ФНС России, УФАС России и иные организации, осуществляющие контроль над деятельностью АО «Экология» в рамках действующего законодательства РФ.</w:t>
      </w:r>
    </w:p>
    <w:p w14:paraId="3D8076C6" w14:textId="77777777" w:rsidR="00546E3A" w:rsidRPr="00546E3A" w:rsidRDefault="00546E3A" w:rsidP="003C4648">
      <w:pPr>
        <w:jc w:val="both"/>
        <w:rPr>
          <w:rFonts w:ascii="Times New Roman" w:hAnsi="Times New Roman"/>
          <w:sz w:val="24"/>
          <w:szCs w:val="24"/>
        </w:rPr>
      </w:pPr>
      <w:r w:rsidRPr="00546E3A">
        <w:rPr>
          <w:rFonts w:ascii="Times New Roman" w:hAnsi="Times New Roman"/>
          <w:sz w:val="24"/>
          <w:szCs w:val="24"/>
        </w:rPr>
        <w:t>Настоящее согласие действует со дня его подписания и передачи в АО «Экология» моих персональных данных и действует до даты отзыва, направленного мною в письменном виде в АО «Экология».</w:t>
      </w:r>
    </w:p>
    <w:p w14:paraId="045967F8" w14:textId="77777777" w:rsidR="00546E3A" w:rsidRPr="00546E3A" w:rsidRDefault="00546E3A" w:rsidP="00546E3A">
      <w:pPr>
        <w:rPr>
          <w:rFonts w:ascii="Times New Roman" w:hAnsi="Times New Roman"/>
          <w:sz w:val="24"/>
          <w:szCs w:val="24"/>
        </w:rPr>
      </w:pPr>
    </w:p>
    <w:p w14:paraId="74F646FE" w14:textId="77777777" w:rsidR="00546E3A" w:rsidRPr="00546E3A" w:rsidRDefault="00546E3A" w:rsidP="00546E3A">
      <w:pPr>
        <w:rPr>
          <w:rFonts w:ascii="Times New Roman" w:hAnsi="Times New Roman"/>
          <w:sz w:val="24"/>
          <w:szCs w:val="24"/>
        </w:rPr>
      </w:pPr>
      <w:r w:rsidRPr="00546E3A">
        <w:rPr>
          <w:rFonts w:ascii="Times New Roman" w:hAnsi="Times New Roman"/>
          <w:sz w:val="24"/>
          <w:szCs w:val="24"/>
        </w:rPr>
        <w:t>________________ ___________/____________</w:t>
      </w:r>
    </w:p>
    <w:tbl>
      <w:tblPr>
        <w:tblW w:w="0" w:type="auto"/>
        <w:tblInd w:w="108" w:type="dxa"/>
        <w:tblLook w:val="04A0" w:firstRow="1" w:lastRow="0" w:firstColumn="1" w:lastColumn="0" w:noHBand="0" w:noVBand="1"/>
      </w:tblPr>
      <w:tblGrid>
        <w:gridCol w:w="2127"/>
        <w:gridCol w:w="1417"/>
        <w:gridCol w:w="1985"/>
      </w:tblGrid>
      <w:tr w:rsidR="00546E3A" w:rsidRPr="00546E3A" w14:paraId="22ED0B09" w14:textId="77777777" w:rsidTr="0068665F">
        <w:trPr>
          <w:trHeight w:val="131"/>
        </w:trPr>
        <w:tc>
          <w:tcPr>
            <w:tcW w:w="2127" w:type="dxa"/>
            <w:shd w:val="clear" w:color="auto" w:fill="auto"/>
          </w:tcPr>
          <w:p w14:paraId="270E7D6E" w14:textId="77777777" w:rsidR="00546E3A" w:rsidRPr="00546E3A" w:rsidRDefault="00546E3A" w:rsidP="00546E3A">
            <w:pPr>
              <w:rPr>
                <w:rFonts w:ascii="Times New Roman" w:hAnsi="Times New Roman"/>
                <w:sz w:val="24"/>
                <w:szCs w:val="24"/>
              </w:rPr>
            </w:pPr>
            <w:r w:rsidRPr="00546E3A">
              <w:rPr>
                <w:rFonts w:ascii="Times New Roman" w:hAnsi="Times New Roman"/>
                <w:sz w:val="24"/>
                <w:szCs w:val="24"/>
              </w:rPr>
              <w:t>Дата</w:t>
            </w:r>
          </w:p>
        </w:tc>
        <w:tc>
          <w:tcPr>
            <w:tcW w:w="1417" w:type="dxa"/>
            <w:shd w:val="clear" w:color="auto" w:fill="auto"/>
          </w:tcPr>
          <w:p w14:paraId="71EEA1E0" w14:textId="77777777" w:rsidR="00546E3A" w:rsidRPr="00546E3A" w:rsidRDefault="00546E3A" w:rsidP="00546E3A">
            <w:pPr>
              <w:rPr>
                <w:rFonts w:ascii="Times New Roman" w:hAnsi="Times New Roman"/>
                <w:sz w:val="24"/>
                <w:szCs w:val="24"/>
              </w:rPr>
            </w:pPr>
            <w:r w:rsidRPr="00546E3A">
              <w:rPr>
                <w:rFonts w:ascii="Times New Roman" w:hAnsi="Times New Roman"/>
                <w:sz w:val="24"/>
                <w:szCs w:val="24"/>
              </w:rPr>
              <w:t>Подпись</w:t>
            </w:r>
          </w:p>
        </w:tc>
        <w:tc>
          <w:tcPr>
            <w:tcW w:w="1985" w:type="dxa"/>
            <w:shd w:val="clear" w:color="auto" w:fill="auto"/>
          </w:tcPr>
          <w:p w14:paraId="6AC50210" w14:textId="77777777" w:rsidR="00546E3A" w:rsidRPr="00546E3A" w:rsidRDefault="00546E3A" w:rsidP="00546E3A">
            <w:pPr>
              <w:rPr>
                <w:rFonts w:ascii="Times New Roman" w:hAnsi="Times New Roman"/>
                <w:sz w:val="24"/>
                <w:szCs w:val="24"/>
              </w:rPr>
            </w:pPr>
            <w:r w:rsidRPr="00546E3A">
              <w:rPr>
                <w:rFonts w:ascii="Times New Roman" w:hAnsi="Times New Roman"/>
                <w:sz w:val="24"/>
                <w:szCs w:val="24"/>
              </w:rPr>
              <w:t>ФИО</w:t>
            </w:r>
          </w:p>
        </w:tc>
      </w:tr>
    </w:tbl>
    <w:p w14:paraId="7ACD2F68" w14:textId="77777777" w:rsidR="00546E3A" w:rsidRDefault="00546E3A"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CA0B280" w14:textId="77777777" w:rsidR="00546E3A" w:rsidRDefault="00546E3A"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2BECACF2" w14:textId="77777777" w:rsidR="00546E3A" w:rsidRDefault="00546E3A"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31B38E97" w14:textId="77777777" w:rsidR="003C4648" w:rsidRDefault="003C4648"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5072060E" w14:textId="77777777" w:rsidR="00DA3FB2" w:rsidRPr="00021009" w:rsidRDefault="00DA3FB2" w:rsidP="00DA3FB2">
      <w:pPr>
        <w:pStyle w:val="ab"/>
        <w:autoSpaceDE w:val="0"/>
        <w:spacing w:after="0"/>
        <w:ind w:left="5670"/>
        <w:jc w:val="right"/>
      </w:pPr>
      <w:r>
        <w:lastRenderedPageBreak/>
        <w:t>Приложение №4</w:t>
      </w:r>
    </w:p>
    <w:p w14:paraId="415F20B3" w14:textId="77777777" w:rsidR="00DA3FB2" w:rsidRPr="00021009" w:rsidRDefault="00DA3FB2" w:rsidP="00DA3FB2">
      <w:pPr>
        <w:pStyle w:val="ab"/>
        <w:autoSpaceDE w:val="0"/>
        <w:spacing w:after="0"/>
        <w:ind w:left="5670"/>
        <w:jc w:val="right"/>
      </w:pPr>
      <w:r w:rsidRPr="00021009">
        <w:t>к извещению о проведении запроса</w:t>
      </w:r>
    </w:p>
    <w:p w14:paraId="79765627" w14:textId="77777777" w:rsidR="00DA3FB2" w:rsidRPr="00021009" w:rsidRDefault="00DA3FB2" w:rsidP="00DA3FB2">
      <w:pPr>
        <w:pStyle w:val="ab"/>
        <w:autoSpaceDE w:val="0"/>
        <w:spacing w:after="0"/>
        <w:ind w:left="5670"/>
        <w:jc w:val="right"/>
        <w:rPr>
          <w:b/>
          <w:bCs/>
        </w:rPr>
      </w:pPr>
      <w:r>
        <w:t>предложений</w:t>
      </w:r>
      <w:r w:rsidRPr="00021009">
        <w:t xml:space="preserve"> в электронной форме (форма доверенности на уполномоченное лицо)</w:t>
      </w:r>
    </w:p>
    <w:p w14:paraId="4BD42249" w14:textId="77777777" w:rsidR="00DA3FB2" w:rsidRPr="007B42C3" w:rsidRDefault="00DA3FB2" w:rsidP="00DA3FB2">
      <w:pPr>
        <w:pStyle w:val="Default"/>
        <w:rPr>
          <w:rFonts w:ascii="Times New Roman" w:hAnsi="Times New Roman" w:cs="Times New Roman"/>
          <w:color w:val="auto"/>
          <w:sz w:val="20"/>
          <w:szCs w:val="20"/>
        </w:rPr>
      </w:pPr>
      <w:r w:rsidRPr="007B42C3">
        <w:rPr>
          <w:rStyle w:val="afff2"/>
          <w:rFonts w:ascii="Times New Roman" w:hAnsi="Times New Roman" w:cs="Times New Roman"/>
          <w:color w:val="auto"/>
          <w:sz w:val="20"/>
          <w:szCs w:val="20"/>
        </w:rPr>
        <w:t>*</w:t>
      </w:r>
      <w:r w:rsidRPr="007B42C3">
        <w:rPr>
          <w:rFonts w:ascii="Times New Roman" w:hAnsi="Times New Roman" w:cs="Times New Roman"/>
          <w:color w:val="auto"/>
          <w:sz w:val="20"/>
          <w:szCs w:val="20"/>
        </w:rPr>
        <w:t xml:space="preserve"> РЕКОМЕНДАТЕЛЬНАЯ ФОРМА</w:t>
      </w:r>
    </w:p>
    <w:p w14:paraId="243417C6" w14:textId="77777777" w:rsidR="00DA3FB2" w:rsidRPr="007B42C3" w:rsidRDefault="00DA3FB2" w:rsidP="00DA3FB2">
      <w:pPr>
        <w:pStyle w:val="Default"/>
        <w:rPr>
          <w:rFonts w:ascii="Times New Roman" w:hAnsi="Times New Roman" w:cs="Times New Roman"/>
          <w:color w:val="auto"/>
          <w:sz w:val="20"/>
          <w:szCs w:val="20"/>
        </w:rPr>
      </w:pPr>
      <w:r w:rsidRPr="007B42C3">
        <w:rPr>
          <w:rFonts w:ascii="Times New Roman" w:hAnsi="Times New Roman" w:cs="Times New Roman"/>
          <w:color w:val="auto"/>
          <w:sz w:val="20"/>
          <w:szCs w:val="20"/>
        </w:rPr>
        <w:t xml:space="preserve"> (Примечание для участников)</w:t>
      </w:r>
      <w:r w:rsidRPr="007B42C3">
        <w:rPr>
          <w:rStyle w:val="afff2"/>
          <w:rFonts w:ascii="Times New Roman" w:hAnsi="Times New Roman" w:cs="Times New Roman"/>
          <w:color w:val="auto"/>
          <w:sz w:val="20"/>
          <w:szCs w:val="20"/>
        </w:rPr>
        <w:footnoteRef/>
      </w:r>
    </w:p>
    <w:p w14:paraId="7D80C4D1" w14:textId="77777777" w:rsidR="00DA3FB2" w:rsidRPr="00021009" w:rsidRDefault="00DA3FB2" w:rsidP="00DA3FB2">
      <w:pPr>
        <w:pStyle w:val="rvps9"/>
        <w:ind w:right="425"/>
        <w:jc w:val="center"/>
        <w:outlineLvl w:val="1"/>
        <w:rPr>
          <w:b/>
          <w:bCs/>
        </w:rPr>
      </w:pPr>
    </w:p>
    <w:p w14:paraId="500B877A" w14:textId="77777777" w:rsidR="00DA3FB2" w:rsidRPr="00021009" w:rsidRDefault="00DA3FB2" w:rsidP="00DA3FB2">
      <w:pPr>
        <w:pStyle w:val="rvps9"/>
        <w:ind w:right="425"/>
        <w:jc w:val="center"/>
        <w:outlineLvl w:val="1"/>
        <w:rPr>
          <w:b/>
        </w:rPr>
      </w:pPr>
      <w:r w:rsidRPr="00021009">
        <w:rPr>
          <w:b/>
          <w:bCs/>
        </w:rPr>
        <w:t xml:space="preserve">Форма № 2. </w:t>
      </w:r>
      <w:r w:rsidRPr="00021009">
        <w:rPr>
          <w:b/>
        </w:rPr>
        <w:t xml:space="preserve"> Доверенность на уполномоченное лицо, </w:t>
      </w:r>
      <w:r w:rsidRPr="00021009">
        <w:rPr>
          <w:b/>
        </w:rPr>
        <w:br/>
        <w:t>имеющее право представления участника размещения заказа</w:t>
      </w:r>
    </w:p>
    <w:p w14:paraId="65592F68" w14:textId="77777777" w:rsidR="00DA3FB2" w:rsidRPr="00021009" w:rsidRDefault="00DA3FB2" w:rsidP="00DA3FB2">
      <w:pPr>
        <w:pStyle w:val="rvps9"/>
        <w:ind w:right="425"/>
        <w:jc w:val="center"/>
        <w:outlineLvl w:val="1"/>
        <w:rPr>
          <w:iCs/>
        </w:rPr>
      </w:pPr>
      <w:bookmarkStart w:id="193" w:name="_Toc411861132"/>
      <w:bookmarkStart w:id="194" w:name="_Toc457566976"/>
      <w:bookmarkStart w:id="195" w:name="_Toc457567130"/>
      <w:r w:rsidRPr="00021009">
        <w:rPr>
          <w:iCs/>
        </w:rPr>
        <w:t>(оформляется на фирменном бланке участника размещения заказа)</w:t>
      </w:r>
      <w:bookmarkEnd w:id="193"/>
      <w:bookmarkEnd w:id="194"/>
      <w:bookmarkEnd w:id="195"/>
    </w:p>
    <w:p w14:paraId="297C8BB0" w14:textId="77777777" w:rsidR="00DA3FB2" w:rsidRPr="00DA3FB2" w:rsidRDefault="00DA3FB2" w:rsidP="00DA3FB2">
      <w:pPr>
        <w:rPr>
          <w:rFonts w:ascii="Times New Roman" w:hAnsi="Times New Roman"/>
          <w:sz w:val="24"/>
          <w:szCs w:val="24"/>
        </w:rPr>
      </w:pPr>
    </w:p>
    <w:p w14:paraId="2A07AFC9" w14:textId="77777777" w:rsidR="00DA3FB2" w:rsidRPr="00DA3FB2" w:rsidRDefault="00DA3FB2" w:rsidP="00DA3FB2">
      <w:pPr>
        <w:spacing w:after="0"/>
        <w:rPr>
          <w:rFonts w:ascii="Times New Roman" w:hAnsi="Times New Roman"/>
          <w:sz w:val="24"/>
          <w:szCs w:val="24"/>
        </w:rPr>
      </w:pPr>
      <w:r w:rsidRPr="00DA3FB2">
        <w:rPr>
          <w:rFonts w:ascii="Times New Roman" w:hAnsi="Times New Roman"/>
          <w:sz w:val="24"/>
          <w:szCs w:val="24"/>
        </w:rPr>
        <w:t>Дата</w:t>
      </w:r>
    </w:p>
    <w:p w14:paraId="03EF8B7D" w14:textId="77777777" w:rsidR="00DA3FB2" w:rsidRPr="00DA3FB2" w:rsidRDefault="00DA3FB2" w:rsidP="00DA3FB2">
      <w:pPr>
        <w:spacing w:after="0"/>
        <w:rPr>
          <w:rFonts w:ascii="Times New Roman" w:hAnsi="Times New Roman"/>
          <w:sz w:val="24"/>
          <w:szCs w:val="24"/>
        </w:rPr>
      </w:pPr>
    </w:p>
    <w:p w14:paraId="17C6E93E" w14:textId="77777777" w:rsidR="00DA3FB2" w:rsidRPr="00DA3FB2" w:rsidRDefault="00DA3FB2" w:rsidP="00DA3FB2">
      <w:pPr>
        <w:spacing w:after="0"/>
        <w:jc w:val="center"/>
        <w:rPr>
          <w:rFonts w:ascii="Times New Roman" w:hAnsi="Times New Roman"/>
          <w:b/>
          <w:sz w:val="24"/>
          <w:szCs w:val="24"/>
        </w:rPr>
      </w:pPr>
      <w:bookmarkStart w:id="196" w:name="_Toc119343918"/>
      <w:proofErr w:type="gramStart"/>
      <w:r w:rsidRPr="00DA3FB2">
        <w:rPr>
          <w:rFonts w:ascii="Times New Roman" w:hAnsi="Times New Roman"/>
          <w:b/>
          <w:sz w:val="24"/>
          <w:szCs w:val="24"/>
        </w:rPr>
        <w:t>ДОВЕРЕННОСТЬ  №</w:t>
      </w:r>
      <w:proofErr w:type="gramEnd"/>
      <w:r w:rsidRPr="00DA3FB2">
        <w:rPr>
          <w:rFonts w:ascii="Times New Roman" w:hAnsi="Times New Roman"/>
          <w:b/>
          <w:sz w:val="24"/>
          <w:szCs w:val="24"/>
        </w:rPr>
        <w:t xml:space="preserve"> ____</w:t>
      </w:r>
      <w:bookmarkEnd w:id="196"/>
    </w:p>
    <w:p w14:paraId="44EEB728"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г. ___________</w:t>
      </w:r>
    </w:p>
    <w:p w14:paraId="14F545E3" w14:textId="77777777" w:rsidR="00DA3FB2" w:rsidRPr="00DA3FB2" w:rsidRDefault="00DA3FB2" w:rsidP="00413CAC">
      <w:pPr>
        <w:spacing w:after="0"/>
        <w:jc w:val="both"/>
        <w:rPr>
          <w:rFonts w:ascii="Times New Roman" w:hAnsi="Times New Roman"/>
          <w:sz w:val="24"/>
          <w:szCs w:val="24"/>
        </w:rPr>
      </w:pPr>
    </w:p>
    <w:p w14:paraId="2086CC77"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________________________________________________________________</w:t>
      </w:r>
    </w:p>
    <w:p w14:paraId="6E5EB124"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(прописью число, месяц и год выдачи доверенности)</w:t>
      </w:r>
    </w:p>
    <w:p w14:paraId="41BEAFF5"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ab/>
      </w:r>
    </w:p>
    <w:p w14:paraId="4B7129D6"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Участник размещения заказа:</w:t>
      </w:r>
    </w:p>
    <w:p w14:paraId="4F5EDCCB"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________________________________________________________________</w:t>
      </w:r>
    </w:p>
    <w:p w14:paraId="054940B9"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(наименование организации или Ф.И.О. Участника размещения заказа)</w:t>
      </w:r>
    </w:p>
    <w:p w14:paraId="6644BF0A" w14:textId="77777777" w:rsidR="00DA3FB2" w:rsidRPr="00DA3FB2" w:rsidRDefault="00DA3FB2" w:rsidP="00413CAC">
      <w:pPr>
        <w:spacing w:after="0"/>
        <w:jc w:val="both"/>
        <w:rPr>
          <w:rFonts w:ascii="Times New Roman" w:hAnsi="Times New Roman"/>
          <w:sz w:val="24"/>
          <w:szCs w:val="24"/>
        </w:rPr>
      </w:pPr>
    </w:p>
    <w:p w14:paraId="7661C78F"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доверяет ________________________________________________________________</w:t>
      </w:r>
    </w:p>
    <w:p w14:paraId="2031AC7E"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(фамилия, имя, отчество, должность)</w:t>
      </w:r>
    </w:p>
    <w:p w14:paraId="2CB314D9" w14:textId="77777777" w:rsidR="00DA3FB2" w:rsidRPr="00DA3FB2" w:rsidRDefault="00DA3FB2" w:rsidP="00413CAC">
      <w:pPr>
        <w:spacing w:after="0"/>
        <w:jc w:val="both"/>
        <w:rPr>
          <w:rFonts w:ascii="Times New Roman" w:hAnsi="Times New Roman"/>
          <w:sz w:val="24"/>
          <w:szCs w:val="24"/>
        </w:rPr>
      </w:pPr>
    </w:p>
    <w:p w14:paraId="6D338FB6"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 xml:space="preserve">паспорт серии ______ №_________ выдан _______________________  </w:t>
      </w:r>
    </w:p>
    <w:p w14:paraId="6E1D32E0" w14:textId="77777777" w:rsidR="00DA3FB2" w:rsidRPr="00DA3FB2" w:rsidRDefault="00DA3FB2" w:rsidP="00413CAC">
      <w:pPr>
        <w:spacing w:after="0" w:line="240" w:lineRule="auto"/>
        <w:jc w:val="both"/>
        <w:rPr>
          <w:rFonts w:ascii="Times New Roman" w:hAnsi="Times New Roman"/>
          <w:sz w:val="24"/>
          <w:szCs w:val="24"/>
        </w:rPr>
      </w:pPr>
    </w:p>
    <w:p w14:paraId="71359BA8" w14:textId="77777777" w:rsidR="00DA3FB2" w:rsidRPr="00DA3FB2" w:rsidRDefault="00DA3FB2" w:rsidP="00413CAC">
      <w:pPr>
        <w:spacing w:line="240" w:lineRule="auto"/>
        <w:jc w:val="both"/>
        <w:rPr>
          <w:rFonts w:ascii="Times New Roman" w:hAnsi="Times New Roman"/>
          <w:sz w:val="24"/>
          <w:szCs w:val="24"/>
        </w:rPr>
      </w:pPr>
      <w:r w:rsidRPr="00DA3FB2">
        <w:rPr>
          <w:rFonts w:ascii="Times New Roman" w:hAnsi="Times New Roman"/>
          <w:sz w:val="24"/>
          <w:szCs w:val="24"/>
        </w:rPr>
        <w:t>«____» _____________</w:t>
      </w:r>
    </w:p>
    <w:p w14:paraId="30A1659B" w14:textId="77777777" w:rsidR="00DA3FB2" w:rsidRPr="00DA3FB2" w:rsidRDefault="00DA3FB2" w:rsidP="00413CAC">
      <w:pPr>
        <w:spacing w:after="0" w:line="240" w:lineRule="auto"/>
        <w:jc w:val="both"/>
        <w:rPr>
          <w:rFonts w:ascii="Times New Roman" w:hAnsi="Times New Roman"/>
          <w:sz w:val="24"/>
          <w:szCs w:val="24"/>
        </w:rPr>
      </w:pPr>
    </w:p>
    <w:p w14:paraId="3AC3C29A"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представлять ________________________________________________________________</w:t>
      </w:r>
    </w:p>
    <w:p w14:paraId="030D58E1"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 xml:space="preserve">                                                (наименование организации)</w:t>
      </w:r>
    </w:p>
    <w:p w14:paraId="3217556E" w14:textId="77777777" w:rsidR="00DA3FB2" w:rsidRPr="00DA3FB2" w:rsidRDefault="00DA3FB2" w:rsidP="00413CAC">
      <w:pPr>
        <w:jc w:val="both"/>
        <w:rPr>
          <w:rFonts w:ascii="Times New Roman" w:hAnsi="Times New Roman"/>
          <w:sz w:val="24"/>
          <w:szCs w:val="24"/>
        </w:rPr>
      </w:pPr>
      <w:r w:rsidRPr="00DA3FB2">
        <w:rPr>
          <w:rFonts w:ascii="Times New Roman" w:hAnsi="Times New Roman"/>
          <w:sz w:val="24"/>
          <w:szCs w:val="24"/>
        </w:rPr>
        <w:t>________________________________________________________________,</w:t>
      </w:r>
    </w:p>
    <w:p w14:paraId="44351E73"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w:t>
      </w:r>
      <w:r>
        <w:rPr>
          <w:rFonts w:ascii="Times New Roman" w:hAnsi="Times New Roman"/>
          <w:sz w:val="24"/>
          <w:szCs w:val="24"/>
        </w:rPr>
        <w:t>наименование предмета договора</w:t>
      </w:r>
      <w:r w:rsidRPr="00DA3FB2">
        <w:rPr>
          <w:rFonts w:ascii="Times New Roman" w:hAnsi="Times New Roman"/>
          <w:sz w:val="24"/>
          <w:szCs w:val="24"/>
        </w:rPr>
        <w:t>)</w:t>
      </w:r>
    </w:p>
    <w:p w14:paraId="44DE092E"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 xml:space="preserve"> </w:t>
      </w:r>
    </w:p>
    <w:p w14:paraId="1512F6AA"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 xml:space="preserve">Подпись _____________________    ____________________ удостоверяем.                                                                          (Ф.И.О. </w:t>
      </w:r>
      <w:proofErr w:type="gramStart"/>
      <w:r w:rsidRPr="00DA3FB2">
        <w:rPr>
          <w:rFonts w:ascii="Times New Roman" w:hAnsi="Times New Roman"/>
          <w:sz w:val="24"/>
          <w:szCs w:val="24"/>
        </w:rPr>
        <w:t xml:space="preserve">удостоверяемого)   </w:t>
      </w:r>
      <w:proofErr w:type="gramEnd"/>
      <w:r w:rsidRPr="00DA3FB2">
        <w:rPr>
          <w:rFonts w:ascii="Times New Roman" w:hAnsi="Times New Roman"/>
          <w:sz w:val="24"/>
          <w:szCs w:val="24"/>
        </w:rPr>
        <w:t xml:space="preserve">     (Подпись удостоверяемого)</w:t>
      </w:r>
    </w:p>
    <w:p w14:paraId="138DA024" w14:textId="77777777" w:rsidR="00DA3FB2" w:rsidRPr="00DA3FB2" w:rsidRDefault="00DA3FB2" w:rsidP="00413CAC">
      <w:pPr>
        <w:jc w:val="both"/>
        <w:rPr>
          <w:rFonts w:ascii="Times New Roman" w:hAnsi="Times New Roman"/>
          <w:sz w:val="24"/>
          <w:szCs w:val="24"/>
        </w:rPr>
      </w:pPr>
    </w:p>
    <w:p w14:paraId="3B454A63" w14:textId="77777777" w:rsidR="00DA3FB2" w:rsidRPr="00DA3FB2" w:rsidRDefault="00DA3FB2" w:rsidP="00413CAC">
      <w:pPr>
        <w:spacing w:after="0"/>
        <w:jc w:val="both"/>
        <w:rPr>
          <w:rFonts w:ascii="Times New Roman" w:hAnsi="Times New Roman"/>
          <w:sz w:val="24"/>
          <w:szCs w:val="24"/>
        </w:rPr>
      </w:pPr>
    </w:p>
    <w:p w14:paraId="6C43927A"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 xml:space="preserve">Доверенность </w:t>
      </w:r>
      <w:proofErr w:type="gramStart"/>
      <w:r w:rsidRPr="00DA3FB2">
        <w:rPr>
          <w:rFonts w:ascii="Times New Roman" w:hAnsi="Times New Roman"/>
          <w:sz w:val="24"/>
          <w:szCs w:val="24"/>
        </w:rPr>
        <w:t>действительна  по</w:t>
      </w:r>
      <w:proofErr w:type="gramEnd"/>
      <w:r w:rsidRPr="00DA3FB2">
        <w:rPr>
          <w:rFonts w:ascii="Times New Roman" w:hAnsi="Times New Roman"/>
          <w:sz w:val="24"/>
          <w:szCs w:val="24"/>
        </w:rPr>
        <w:t xml:space="preserve">  «____»  _______________ 20_ г.</w:t>
      </w:r>
    </w:p>
    <w:p w14:paraId="77573C57" w14:textId="77777777" w:rsidR="00DA3FB2" w:rsidRPr="00DA3FB2" w:rsidRDefault="00DA3FB2" w:rsidP="00413CAC">
      <w:pPr>
        <w:spacing w:after="0"/>
        <w:jc w:val="both"/>
        <w:rPr>
          <w:rFonts w:ascii="Times New Roman" w:hAnsi="Times New Roman"/>
          <w:sz w:val="24"/>
          <w:szCs w:val="24"/>
        </w:rPr>
      </w:pPr>
    </w:p>
    <w:p w14:paraId="68B2D6B4" w14:textId="77777777" w:rsidR="00DA3FB2" w:rsidRPr="00DA3FB2" w:rsidRDefault="00DA3FB2" w:rsidP="00413CAC">
      <w:pPr>
        <w:spacing w:after="0"/>
        <w:jc w:val="both"/>
        <w:rPr>
          <w:rFonts w:ascii="Times New Roman" w:hAnsi="Times New Roman"/>
          <w:sz w:val="24"/>
          <w:szCs w:val="24"/>
        </w:rPr>
      </w:pPr>
      <w:r w:rsidRPr="00DA3FB2">
        <w:rPr>
          <w:rFonts w:ascii="Times New Roman" w:hAnsi="Times New Roman"/>
          <w:sz w:val="24"/>
          <w:szCs w:val="24"/>
        </w:rPr>
        <w:t xml:space="preserve">Руководитель организации __________________ </w:t>
      </w:r>
      <w:proofErr w:type="gramStart"/>
      <w:r w:rsidRPr="00DA3FB2">
        <w:rPr>
          <w:rFonts w:ascii="Times New Roman" w:hAnsi="Times New Roman"/>
          <w:sz w:val="24"/>
          <w:szCs w:val="24"/>
        </w:rPr>
        <w:t>( _</w:t>
      </w:r>
      <w:proofErr w:type="gramEnd"/>
      <w:r w:rsidRPr="00DA3FB2">
        <w:rPr>
          <w:rFonts w:ascii="Times New Roman" w:hAnsi="Times New Roman"/>
          <w:sz w:val="24"/>
          <w:szCs w:val="24"/>
        </w:rPr>
        <w:t>__________________ )</w:t>
      </w:r>
    </w:p>
    <w:p w14:paraId="2FE3B665" w14:textId="77777777" w:rsidR="00DA3FB2" w:rsidRPr="00021009" w:rsidRDefault="00DA3FB2" w:rsidP="00413CAC">
      <w:pPr>
        <w:spacing w:after="0"/>
        <w:jc w:val="both"/>
      </w:pPr>
      <w:r w:rsidRPr="00DA3FB2">
        <w:rPr>
          <w:rFonts w:ascii="Times New Roman" w:hAnsi="Times New Roman"/>
          <w:sz w:val="24"/>
          <w:szCs w:val="24"/>
        </w:rPr>
        <w:t xml:space="preserve">                                                (Ф.И.О.) М.П.</w:t>
      </w:r>
    </w:p>
    <w:p w14:paraId="4DD915F6" w14:textId="77777777" w:rsidR="00DA3FB2" w:rsidRDefault="00DA3FB2"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14:paraId="6A918E53" w14:textId="77777777" w:rsidR="008775BE" w:rsidRPr="009A7A8A" w:rsidRDefault="008775BE"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lastRenderedPageBreak/>
        <w:t>Приложение № 2</w:t>
      </w:r>
    </w:p>
    <w:p w14:paraId="6D0DE3E3" w14:textId="77777777" w:rsidR="008D7117" w:rsidRPr="009A7A8A" w:rsidRDefault="00416755" w:rsidP="008D7117">
      <w:pPr>
        <w:pStyle w:val="27"/>
        <w:shd w:val="clear" w:color="auto" w:fill="auto"/>
        <w:suppressAutoHyphens/>
        <w:spacing w:before="0" w:line="240" w:lineRule="auto"/>
        <w:ind w:left="5670"/>
        <w:jc w:val="left"/>
        <w:rPr>
          <w:b w:val="0"/>
          <w:sz w:val="24"/>
          <w:szCs w:val="24"/>
        </w:rPr>
      </w:pPr>
      <w:r w:rsidRPr="009A7A8A">
        <w:rPr>
          <w:b w:val="0"/>
          <w:sz w:val="24"/>
          <w:szCs w:val="24"/>
        </w:rPr>
        <w:t xml:space="preserve">к Документации </w:t>
      </w:r>
      <w:r w:rsidRPr="009A7A8A">
        <w:rPr>
          <w:b w:val="0"/>
          <w:color w:val="000000"/>
          <w:spacing w:val="-5"/>
          <w:sz w:val="24"/>
          <w:szCs w:val="24"/>
        </w:rPr>
        <w:t>о проведении запроса предложений</w:t>
      </w:r>
      <w:r w:rsidR="008D7117" w:rsidRPr="009A7A8A">
        <w:rPr>
          <w:b w:val="0"/>
          <w:color w:val="000000"/>
          <w:spacing w:val="-5"/>
          <w:sz w:val="24"/>
          <w:szCs w:val="24"/>
        </w:rPr>
        <w:t xml:space="preserve"> в электронной форме</w:t>
      </w:r>
    </w:p>
    <w:p w14:paraId="48EC5E38" w14:textId="77777777" w:rsidR="00416755" w:rsidRPr="009A7A8A" w:rsidRDefault="00416755" w:rsidP="009254BF">
      <w:pPr>
        <w:pStyle w:val="27"/>
        <w:shd w:val="clear" w:color="auto" w:fill="auto"/>
        <w:suppressAutoHyphens/>
        <w:spacing w:before="0" w:line="240" w:lineRule="auto"/>
        <w:ind w:left="5670"/>
        <w:jc w:val="left"/>
        <w:rPr>
          <w:b w:val="0"/>
          <w:sz w:val="24"/>
          <w:szCs w:val="24"/>
        </w:rPr>
      </w:pPr>
    </w:p>
    <w:p w14:paraId="2EE773C5" w14:textId="77777777" w:rsidR="008775BE" w:rsidRPr="009A7A8A" w:rsidRDefault="008775BE" w:rsidP="009254BF">
      <w:pPr>
        <w:widowControl w:val="0"/>
        <w:spacing w:after="0" w:line="240" w:lineRule="auto"/>
        <w:rPr>
          <w:rFonts w:ascii="Times New Roman" w:hAnsi="Times New Roman"/>
          <w:sz w:val="24"/>
          <w:szCs w:val="24"/>
        </w:rPr>
      </w:pPr>
    </w:p>
    <w:p w14:paraId="005115DA" w14:textId="77777777" w:rsidR="00124535" w:rsidRPr="009A7A8A" w:rsidRDefault="00124535" w:rsidP="009254BF">
      <w:pPr>
        <w:widowControl w:val="0"/>
        <w:spacing w:after="0" w:line="240" w:lineRule="auto"/>
        <w:rPr>
          <w:rFonts w:ascii="Times New Roman" w:hAnsi="Times New Roman"/>
          <w:sz w:val="24"/>
          <w:szCs w:val="24"/>
        </w:rPr>
      </w:pPr>
    </w:p>
    <w:p w14:paraId="41BFF209" w14:textId="77777777" w:rsidR="0028289F" w:rsidRDefault="0028289F" w:rsidP="00770815">
      <w:pPr>
        <w:pStyle w:val="27"/>
        <w:shd w:val="clear" w:color="auto" w:fill="auto"/>
        <w:suppressAutoHyphens/>
        <w:spacing w:before="0" w:line="240" w:lineRule="auto"/>
        <w:ind w:left="40" w:hanging="40"/>
        <w:rPr>
          <w:bCs w:val="0"/>
          <w:color w:val="000000"/>
          <w:sz w:val="24"/>
          <w:szCs w:val="24"/>
        </w:rPr>
      </w:pPr>
    </w:p>
    <w:p w14:paraId="7BB512B1" w14:textId="77777777" w:rsidR="0028289F" w:rsidRDefault="0028289F" w:rsidP="00770815">
      <w:pPr>
        <w:pStyle w:val="27"/>
        <w:shd w:val="clear" w:color="auto" w:fill="auto"/>
        <w:suppressAutoHyphens/>
        <w:spacing w:before="0" w:line="240" w:lineRule="auto"/>
        <w:ind w:left="40" w:hanging="40"/>
        <w:rPr>
          <w:bCs w:val="0"/>
          <w:color w:val="000000"/>
          <w:sz w:val="24"/>
          <w:szCs w:val="24"/>
        </w:rPr>
      </w:pPr>
    </w:p>
    <w:p w14:paraId="6C9B0D34" w14:textId="77777777" w:rsidR="008775BE" w:rsidRPr="009A7A8A" w:rsidRDefault="008775BE" w:rsidP="00770815">
      <w:pPr>
        <w:pStyle w:val="27"/>
        <w:shd w:val="clear" w:color="auto" w:fill="auto"/>
        <w:suppressAutoHyphens/>
        <w:spacing w:before="0" w:line="240" w:lineRule="auto"/>
        <w:ind w:left="40" w:hanging="40"/>
        <w:rPr>
          <w:bCs w:val="0"/>
          <w:color w:val="000000"/>
          <w:sz w:val="24"/>
          <w:szCs w:val="24"/>
        </w:rPr>
      </w:pPr>
      <w:r w:rsidRPr="009A7A8A">
        <w:rPr>
          <w:bCs w:val="0"/>
          <w:color w:val="000000"/>
          <w:sz w:val="24"/>
          <w:szCs w:val="24"/>
        </w:rPr>
        <w:t>ПРОЕКТ ДОГОВОРА</w:t>
      </w:r>
    </w:p>
    <w:p w14:paraId="13567C4E" w14:textId="77777777" w:rsidR="008775BE" w:rsidRPr="009A7A8A" w:rsidRDefault="008775BE" w:rsidP="00770815">
      <w:pPr>
        <w:pStyle w:val="27"/>
        <w:shd w:val="clear" w:color="auto" w:fill="auto"/>
        <w:suppressAutoHyphens/>
        <w:spacing w:before="0" w:line="240" w:lineRule="auto"/>
        <w:ind w:left="40" w:hanging="40"/>
        <w:jc w:val="both"/>
        <w:rPr>
          <w:bCs w:val="0"/>
          <w:color w:val="000000"/>
          <w:sz w:val="24"/>
          <w:szCs w:val="24"/>
        </w:rPr>
      </w:pPr>
    </w:p>
    <w:p w14:paraId="77EB6BEA" w14:textId="77777777" w:rsidR="009A7A8A" w:rsidRPr="00122B14" w:rsidRDefault="00122B14" w:rsidP="00122B14">
      <w:pPr>
        <w:spacing w:after="0" w:line="240" w:lineRule="auto"/>
        <w:jc w:val="center"/>
        <w:rPr>
          <w:rFonts w:ascii="Times New Roman" w:hAnsi="Times New Roman"/>
          <w:b/>
          <w:i/>
          <w:sz w:val="24"/>
          <w:szCs w:val="24"/>
        </w:rPr>
      </w:pPr>
      <w:r w:rsidRPr="00122B14">
        <w:rPr>
          <w:rFonts w:ascii="Times New Roman" w:hAnsi="Times New Roman"/>
          <w:b/>
          <w:i/>
          <w:sz w:val="24"/>
          <w:szCs w:val="24"/>
        </w:rPr>
        <w:t>Представлен в виде отдельного файла к данному разделу</w:t>
      </w:r>
    </w:p>
    <w:p w14:paraId="1D97D6F6" w14:textId="77777777" w:rsidR="009A7A8A" w:rsidRDefault="009A7A8A" w:rsidP="009A7A8A">
      <w:pPr>
        <w:spacing w:after="0" w:line="240" w:lineRule="auto"/>
        <w:jc w:val="both"/>
        <w:rPr>
          <w:rFonts w:ascii="Times New Roman" w:hAnsi="Times New Roman"/>
          <w:sz w:val="24"/>
          <w:szCs w:val="24"/>
        </w:rPr>
      </w:pPr>
    </w:p>
    <w:p w14:paraId="651E6505" w14:textId="77777777" w:rsidR="009A7A8A" w:rsidRDefault="009A7A8A" w:rsidP="009A7A8A">
      <w:pPr>
        <w:spacing w:after="0" w:line="240" w:lineRule="auto"/>
        <w:jc w:val="both"/>
        <w:rPr>
          <w:rFonts w:ascii="Times New Roman" w:hAnsi="Times New Roman"/>
          <w:sz w:val="24"/>
          <w:szCs w:val="24"/>
        </w:rPr>
      </w:pPr>
    </w:p>
    <w:p w14:paraId="5A165FDC" w14:textId="77777777" w:rsidR="009A7A8A" w:rsidRDefault="009A7A8A" w:rsidP="009A7A8A">
      <w:pPr>
        <w:tabs>
          <w:tab w:val="left" w:pos="7245"/>
        </w:tabs>
        <w:spacing w:after="0" w:line="240" w:lineRule="auto"/>
        <w:jc w:val="both"/>
        <w:rPr>
          <w:rFonts w:ascii="Times New Roman" w:hAnsi="Times New Roman"/>
          <w:sz w:val="24"/>
          <w:szCs w:val="24"/>
        </w:rPr>
      </w:pPr>
    </w:p>
    <w:p w14:paraId="27685C1B" w14:textId="77777777" w:rsidR="009A7A8A" w:rsidRDefault="009A7A8A" w:rsidP="009A7A8A">
      <w:pPr>
        <w:spacing w:after="0" w:line="240" w:lineRule="auto"/>
        <w:jc w:val="both"/>
        <w:rPr>
          <w:rFonts w:ascii="Times New Roman" w:hAnsi="Times New Roman"/>
          <w:sz w:val="24"/>
          <w:szCs w:val="24"/>
        </w:rPr>
      </w:pPr>
    </w:p>
    <w:p w14:paraId="69A241D6" w14:textId="77777777" w:rsidR="009A7A8A" w:rsidRDefault="009A7A8A" w:rsidP="009A7A8A">
      <w:pPr>
        <w:spacing w:after="0" w:line="240" w:lineRule="auto"/>
        <w:jc w:val="both"/>
        <w:rPr>
          <w:rFonts w:ascii="Times New Roman" w:hAnsi="Times New Roman"/>
          <w:sz w:val="24"/>
          <w:szCs w:val="24"/>
        </w:rPr>
      </w:pPr>
    </w:p>
    <w:p w14:paraId="10C49A44" w14:textId="77777777" w:rsidR="009A7A8A" w:rsidRDefault="009A7A8A" w:rsidP="009A7A8A">
      <w:pPr>
        <w:spacing w:after="0" w:line="240" w:lineRule="auto"/>
        <w:jc w:val="both"/>
        <w:rPr>
          <w:rFonts w:ascii="Times New Roman" w:hAnsi="Times New Roman"/>
          <w:sz w:val="24"/>
          <w:szCs w:val="24"/>
        </w:rPr>
      </w:pPr>
    </w:p>
    <w:p w14:paraId="615EEF47" w14:textId="77777777" w:rsidR="009A7A8A" w:rsidRDefault="009A7A8A" w:rsidP="009A7A8A">
      <w:pPr>
        <w:spacing w:after="0" w:line="240" w:lineRule="auto"/>
        <w:jc w:val="both"/>
        <w:rPr>
          <w:rFonts w:ascii="Times New Roman" w:hAnsi="Times New Roman"/>
          <w:sz w:val="24"/>
          <w:szCs w:val="24"/>
        </w:rPr>
      </w:pPr>
    </w:p>
    <w:p w14:paraId="120E6910" w14:textId="77777777" w:rsidR="009A7A8A" w:rsidRDefault="009A7A8A" w:rsidP="009A7A8A">
      <w:pPr>
        <w:spacing w:after="0" w:line="240" w:lineRule="auto"/>
        <w:jc w:val="both"/>
        <w:rPr>
          <w:rFonts w:ascii="Times New Roman" w:hAnsi="Times New Roman"/>
          <w:sz w:val="24"/>
          <w:szCs w:val="24"/>
        </w:rPr>
      </w:pPr>
    </w:p>
    <w:p w14:paraId="4DE13E5D" w14:textId="77777777" w:rsidR="009A7A8A" w:rsidRDefault="009A7A8A" w:rsidP="009A7A8A">
      <w:pPr>
        <w:spacing w:after="0" w:line="240" w:lineRule="auto"/>
        <w:jc w:val="both"/>
        <w:rPr>
          <w:rFonts w:ascii="Times New Roman" w:hAnsi="Times New Roman"/>
          <w:sz w:val="24"/>
          <w:szCs w:val="24"/>
        </w:rPr>
      </w:pPr>
    </w:p>
    <w:p w14:paraId="55224E6D" w14:textId="77777777" w:rsidR="009A7A8A" w:rsidRDefault="009A7A8A" w:rsidP="009A7A8A">
      <w:pPr>
        <w:spacing w:after="0" w:line="240" w:lineRule="auto"/>
        <w:jc w:val="both"/>
        <w:rPr>
          <w:rFonts w:ascii="Times New Roman" w:hAnsi="Times New Roman"/>
          <w:sz w:val="24"/>
          <w:szCs w:val="24"/>
        </w:rPr>
      </w:pPr>
    </w:p>
    <w:p w14:paraId="202780DE" w14:textId="77777777" w:rsidR="009A7A8A" w:rsidRDefault="009A7A8A" w:rsidP="009A7A8A">
      <w:pPr>
        <w:spacing w:after="0" w:line="240" w:lineRule="auto"/>
        <w:jc w:val="both"/>
        <w:rPr>
          <w:rFonts w:ascii="Times New Roman" w:hAnsi="Times New Roman"/>
          <w:sz w:val="24"/>
          <w:szCs w:val="24"/>
        </w:rPr>
      </w:pPr>
    </w:p>
    <w:p w14:paraId="26879340" w14:textId="77777777" w:rsidR="009A7A8A" w:rsidRDefault="009A7A8A" w:rsidP="009A7A8A">
      <w:pPr>
        <w:spacing w:after="0" w:line="240" w:lineRule="auto"/>
        <w:jc w:val="both"/>
        <w:rPr>
          <w:rFonts w:ascii="Times New Roman" w:hAnsi="Times New Roman"/>
          <w:sz w:val="24"/>
          <w:szCs w:val="24"/>
        </w:rPr>
      </w:pPr>
    </w:p>
    <w:p w14:paraId="3A28C67B" w14:textId="77777777" w:rsidR="009A7A8A" w:rsidRDefault="009A7A8A" w:rsidP="009A7A8A">
      <w:pPr>
        <w:spacing w:after="0" w:line="240" w:lineRule="auto"/>
        <w:jc w:val="both"/>
        <w:rPr>
          <w:rFonts w:ascii="Times New Roman" w:hAnsi="Times New Roman"/>
          <w:sz w:val="24"/>
          <w:szCs w:val="24"/>
        </w:rPr>
      </w:pPr>
    </w:p>
    <w:p w14:paraId="49533A6B" w14:textId="77777777" w:rsidR="009A7A8A" w:rsidRDefault="009A7A8A" w:rsidP="009A7A8A"/>
    <w:p w14:paraId="18F4FDA1"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09B2CC67"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2B5846C3"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749F7B48"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25496E32"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0D154384"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03CBE025"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3F629FF7"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459FAD3B"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19C59CDC"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4D1F5107"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457460B8"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1CAF5142"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0CCCFF5C"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2F6D309C"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0AEE8F64"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7CFFA413"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7646684E"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061C7ED6"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0E3A8D05" w14:textId="77777777" w:rsidR="008D7117" w:rsidRPr="009A7A8A" w:rsidRDefault="008D7117" w:rsidP="009254BF">
      <w:pPr>
        <w:widowControl w:val="0"/>
        <w:spacing w:after="0" w:line="240" w:lineRule="auto"/>
        <w:ind w:left="5670"/>
        <w:rPr>
          <w:rFonts w:ascii="Times New Roman" w:eastAsia="Times New Roman" w:hAnsi="Times New Roman"/>
          <w:sz w:val="24"/>
          <w:szCs w:val="24"/>
          <w:lang w:eastAsia="ru-RU"/>
        </w:rPr>
      </w:pPr>
    </w:p>
    <w:p w14:paraId="7740B1E9" w14:textId="77777777" w:rsidR="00770815" w:rsidRPr="009A7A8A" w:rsidRDefault="00770815" w:rsidP="00A52347">
      <w:pPr>
        <w:spacing w:after="0" w:line="240" w:lineRule="auto"/>
        <w:jc w:val="both"/>
        <w:rPr>
          <w:rFonts w:ascii="Times New Roman" w:eastAsia="Times New Roman" w:hAnsi="Times New Roman"/>
          <w:sz w:val="24"/>
          <w:szCs w:val="24"/>
        </w:rPr>
        <w:sectPr w:rsidR="00770815" w:rsidRPr="009A7A8A" w:rsidSect="0036130F">
          <w:headerReference w:type="default" r:id="rId18"/>
          <w:footerReference w:type="default" r:id="rId19"/>
          <w:footerReference w:type="first" r:id="rId20"/>
          <w:pgSz w:w="11906" w:h="16838"/>
          <w:pgMar w:top="1134" w:right="851" w:bottom="1134" w:left="1701" w:header="709" w:footer="709" w:gutter="0"/>
          <w:pgNumType w:start="7"/>
          <w:cols w:space="708"/>
          <w:titlePg/>
          <w:docGrid w:linePitch="360"/>
        </w:sectPr>
      </w:pPr>
    </w:p>
    <w:p w14:paraId="07F62139" w14:textId="77777777" w:rsidR="00FF688E" w:rsidRPr="009A7A8A" w:rsidRDefault="00FF688E" w:rsidP="00FF688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r w:rsidRPr="009A7A8A">
        <w:rPr>
          <w:rFonts w:ascii="Times New Roman" w:eastAsia="Times New Roman" w:hAnsi="Times New Roman"/>
          <w:sz w:val="24"/>
          <w:szCs w:val="24"/>
          <w:lang w:eastAsia="ru-RU"/>
        </w:rPr>
        <w:lastRenderedPageBreak/>
        <w:t xml:space="preserve">Приложение № </w:t>
      </w:r>
      <w:r>
        <w:rPr>
          <w:rFonts w:ascii="Times New Roman" w:eastAsia="Times New Roman" w:hAnsi="Times New Roman"/>
          <w:sz w:val="24"/>
          <w:szCs w:val="24"/>
          <w:lang w:eastAsia="ru-RU"/>
        </w:rPr>
        <w:t>3</w:t>
      </w:r>
    </w:p>
    <w:p w14:paraId="086538A4" w14:textId="77777777" w:rsidR="00FF688E" w:rsidRDefault="00FF688E" w:rsidP="00FF688E">
      <w:pPr>
        <w:pStyle w:val="27"/>
        <w:shd w:val="clear" w:color="auto" w:fill="auto"/>
        <w:suppressAutoHyphens/>
        <w:spacing w:before="0" w:line="240" w:lineRule="auto"/>
        <w:ind w:left="5670"/>
        <w:jc w:val="left"/>
        <w:rPr>
          <w:b w:val="0"/>
          <w:color w:val="000000"/>
          <w:spacing w:val="-5"/>
          <w:sz w:val="24"/>
          <w:szCs w:val="24"/>
        </w:rPr>
      </w:pPr>
      <w:r w:rsidRPr="009A7A8A">
        <w:rPr>
          <w:b w:val="0"/>
          <w:sz w:val="24"/>
          <w:szCs w:val="24"/>
        </w:rPr>
        <w:t xml:space="preserve">к Документации </w:t>
      </w:r>
      <w:r w:rsidRPr="009A7A8A">
        <w:rPr>
          <w:b w:val="0"/>
          <w:color w:val="000000"/>
          <w:spacing w:val="-5"/>
          <w:sz w:val="24"/>
          <w:szCs w:val="24"/>
        </w:rPr>
        <w:t>о проведении запроса предложений в электронной форме</w:t>
      </w:r>
    </w:p>
    <w:p w14:paraId="2E3A9025" w14:textId="77777777" w:rsidR="0068665F" w:rsidRDefault="0068665F" w:rsidP="00FF688E">
      <w:pPr>
        <w:pStyle w:val="27"/>
        <w:shd w:val="clear" w:color="auto" w:fill="auto"/>
        <w:suppressAutoHyphens/>
        <w:spacing w:before="0" w:line="240" w:lineRule="auto"/>
        <w:ind w:left="5670"/>
        <w:jc w:val="left"/>
        <w:rPr>
          <w:b w:val="0"/>
          <w:color w:val="000000"/>
          <w:spacing w:val="-5"/>
          <w:sz w:val="24"/>
          <w:szCs w:val="24"/>
        </w:rPr>
      </w:pPr>
    </w:p>
    <w:p w14:paraId="21FE74A0" w14:textId="58B57A5A" w:rsidR="0068665F" w:rsidRDefault="0068665F" w:rsidP="00127AF5">
      <w:pPr>
        <w:widowControl w:val="0"/>
        <w:tabs>
          <w:tab w:val="left" w:pos="1134"/>
        </w:tabs>
        <w:autoSpaceDE w:val="0"/>
        <w:autoSpaceDN w:val="0"/>
        <w:adjustRightInd w:val="0"/>
        <w:spacing w:after="0" w:line="240" w:lineRule="auto"/>
        <w:ind w:left="5670"/>
        <w:rPr>
          <w:b/>
          <w:color w:val="000000"/>
          <w:spacing w:val="-5"/>
          <w:sz w:val="24"/>
          <w:szCs w:val="24"/>
        </w:rPr>
      </w:pPr>
      <w:r w:rsidRPr="009A7A8A">
        <w:rPr>
          <w:rFonts w:ascii="Times New Roman" w:eastAsia="Times New Roman" w:hAnsi="Times New Roman"/>
          <w:sz w:val="24"/>
          <w:szCs w:val="24"/>
          <w:lang w:eastAsia="ru-RU"/>
        </w:rPr>
        <w:t xml:space="preserve">Приложение № </w:t>
      </w:r>
      <w:r>
        <w:rPr>
          <w:rFonts w:ascii="Times New Roman" w:eastAsia="Times New Roman" w:hAnsi="Times New Roman"/>
          <w:sz w:val="24"/>
          <w:szCs w:val="24"/>
          <w:lang w:eastAsia="ru-RU"/>
        </w:rPr>
        <w:t>1</w:t>
      </w:r>
      <w:r w:rsidR="00127AF5">
        <w:rPr>
          <w:rFonts w:ascii="Times New Roman" w:eastAsia="Times New Roman" w:hAnsi="Times New Roman"/>
          <w:sz w:val="24"/>
          <w:szCs w:val="24"/>
          <w:lang w:eastAsia="ru-RU"/>
        </w:rPr>
        <w:t xml:space="preserve"> </w:t>
      </w:r>
      <w:r w:rsidRPr="00127AF5">
        <w:rPr>
          <w:rFonts w:ascii="Times New Roman" w:hAnsi="Times New Roman"/>
          <w:bCs/>
          <w:sz w:val="24"/>
          <w:szCs w:val="24"/>
        </w:rPr>
        <w:t>к До</w:t>
      </w:r>
      <w:r w:rsidR="00AC6258" w:rsidRPr="00127AF5">
        <w:rPr>
          <w:rFonts w:ascii="Times New Roman" w:hAnsi="Times New Roman"/>
          <w:bCs/>
          <w:sz w:val="24"/>
          <w:szCs w:val="24"/>
        </w:rPr>
        <w:t>гов</w:t>
      </w:r>
      <w:r w:rsidRPr="00127AF5">
        <w:rPr>
          <w:rFonts w:ascii="Times New Roman" w:hAnsi="Times New Roman"/>
          <w:bCs/>
          <w:sz w:val="24"/>
          <w:szCs w:val="24"/>
        </w:rPr>
        <w:t>ору</w:t>
      </w:r>
    </w:p>
    <w:p w14:paraId="39CCEE86" w14:textId="77777777" w:rsidR="0068665F" w:rsidRPr="009A7A8A" w:rsidRDefault="0068665F" w:rsidP="00FF688E">
      <w:pPr>
        <w:pStyle w:val="27"/>
        <w:shd w:val="clear" w:color="auto" w:fill="auto"/>
        <w:suppressAutoHyphens/>
        <w:spacing w:before="0" w:line="240" w:lineRule="auto"/>
        <w:ind w:left="5670"/>
        <w:jc w:val="left"/>
        <w:rPr>
          <w:b w:val="0"/>
          <w:sz w:val="24"/>
          <w:szCs w:val="24"/>
        </w:rPr>
      </w:pPr>
    </w:p>
    <w:p w14:paraId="6DEC91E0" w14:textId="77777777" w:rsidR="00FF688E" w:rsidRPr="00122B14" w:rsidRDefault="00122B14" w:rsidP="00FF688E">
      <w:pPr>
        <w:widowControl w:val="0"/>
        <w:spacing w:after="0" w:line="240" w:lineRule="auto"/>
        <w:jc w:val="center"/>
        <w:rPr>
          <w:rFonts w:ascii="Times New Roman" w:eastAsia="Times New Roman" w:hAnsi="Times New Roman"/>
          <w:b/>
          <w:sz w:val="24"/>
          <w:szCs w:val="24"/>
        </w:rPr>
      </w:pPr>
      <w:r w:rsidRPr="00122B14">
        <w:rPr>
          <w:rFonts w:ascii="Times New Roman" w:eastAsia="Times New Roman" w:hAnsi="Times New Roman"/>
          <w:b/>
          <w:sz w:val="24"/>
          <w:szCs w:val="24"/>
        </w:rPr>
        <w:t>ТЕХНИЧЕСКОЕ ЗАДАНИЕ</w:t>
      </w:r>
    </w:p>
    <w:p w14:paraId="27A51FDC" w14:textId="77777777" w:rsidR="00FF688E" w:rsidRDefault="00FF688E" w:rsidP="00FF688E">
      <w:pPr>
        <w:widowControl w:val="0"/>
        <w:spacing w:after="0" w:line="240" w:lineRule="auto"/>
        <w:jc w:val="center"/>
        <w:rPr>
          <w:rFonts w:ascii="Times New Roman" w:eastAsia="Times New Roman" w:hAnsi="Times New Roman"/>
          <w:b/>
          <w:sz w:val="32"/>
          <w:szCs w:val="32"/>
        </w:rPr>
      </w:pPr>
    </w:p>
    <w:p w14:paraId="04C3FA8A" w14:textId="77777777" w:rsidR="00122B14" w:rsidRPr="00122B14" w:rsidRDefault="00122B14" w:rsidP="00122B14">
      <w:pPr>
        <w:spacing w:after="0" w:line="240" w:lineRule="auto"/>
        <w:jc w:val="center"/>
        <w:rPr>
          <w:rFonts w:ascii="Times New Roman" w:hAnsi="Times New Roman"/>
          <w:b/>
          <w:i/>
          <w:sz w:val="24"/>
          <w:szCs w:val="24"/>
        </w:rPr>
      </w:pPr>
      <w:r w:rsidRPr="00122B14">
        <w:rPr>
          <w:rFonts w:ascii="Times New Roman" w:hAnsi="Times New Roman"/>
          <w:b/>
          <w:i/>
          <w:sz w:val="24"/>
          <w:szCs w:val="24"/>
        </w:rPr>
        <w:t>Представлен</w:t>
      </w:r>
      <w:r>
        <w:rPr>
          <w:rFonts w:ascii="Times New Roman" w:hAnsi="Times New Roman"/>
          <w:b/>
          <w:i/>
          <w:sz w:val="24"/>
          <w:szCs w:val="24"/>
        </w:rPr>
        <w:t>о</w:t>
      </w:r>
      <w:r w:rsidRPr="00122B14">
        <w:rPr>
          <w:rFonts w:ascii="Times New Roman" w:hAnsi="Times New Roman"/>
          <w:b/>
          <w:i/>
          <w:sz w:val="24"/>
          <w:szCs w:val="24"/>
        </w:rPr>
        <w:t xml:space="preserve"> в виде отдельного файла к данному разделу</w:t>
      </w:r>
    </w:p>
    <w:p w14:paraId="6D6F3BC6" w14:textId="77777777" w:rsidR="00FF688E" w:rsidRDefault="00FF688E" w:rsidP="00FF688E">
      <w:pPr>
        <w:widowControl w:val="0"/>
        <w:spacing w:after="0" w:line="240" w:lineRule="auto"/>
        <w:jc w:val="center"/>
        <w:rPr>
          <w:rFonts w:ascii="Times New Roman" w:eastAsia="Times New Roman" w:hAnsi="Times New Roman"/>
          <w:b/>
          <w:sz w:val="32"/>
          <w:szCs w:val="32"/>
        </w:rPr>
      </w:pPr>
    </w:p>
    <w:p w14:paraId="5C9D5484" w14:textId="77777777" w:rsidR="00FF688E" w:rsidRPr="00BB444F" w:rsidRDefault="00BB444F" w:rsidP="00FF688E">
      <w:pPr>
        <w:widowControl w:val="0"/>
        <w:spacing w:after="0" w:line="240" w:lineRule="auto"/>
        <w:jc w:val="center"/>
        <w:rPr>
          <w:rFonts w:ascii="Times New Roman" w:eastAsia="Times New Roman" w:hAnsi="Times New Roman"/>
          <w:b/>
          <w:sz w:val="24"/>
          <w:szCs w:val="24"/>
          <w:lang w:eastAsia="ru-RU"/>
        </w:rPr>
      </w:pPr>
      <w:r w:rsidRPr="00BB444F">
        <w:rPr>
          <w:rFonts w:ascii="Times New Roman" w:eastAsia="Times New Roman" w:hAnsi="Times New Roman"/>
          <w:b/>
          <w:sz w:val="24"/>
          <w:szCs w:val="24"/>
          <w:lang w:eastAsia="ru-RU"/>
        </w:rPr>
        <w:t>Нормативная документация:</w:t>
      </w:r>
    </w:p>
    <w:p w14:paraId="1AC0239F" w14:textId="77777777" w:rsidR="00BB444F" w:rsidRPr="00E848D2" w:rsidRDefault="00BB444F" w:rsidP="00BB444F">
      <w:p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Строительство выполнить на основании исходных данных и в соответствии со следующими нормативными документами:</w:t>
      </w:r>
    </w:p>
    <w:p w14:paraId="5823522B"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Действующими нормативно – правовыми актами в области охраны окружающей природной среды:</w:t>
      </w:r>
    </w:p>
    <w:p w14:paraId="5E14196E"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 xml:space="preserve">Земельный кодекс РФ, Градостроительный кодекс, Закон «Об охране окружающей среды», </w:t>
      </w:r>
    </w:p>
    <w:p w14:paraId="44207AAF"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 xml:space="preserve">Федеральный закон от 30.12.2009 № 384-ФЗ «Технический регламент о безопасности зданий и сооружений», </w:t>
      </w:r>
    </w:p>
    <w:p w14:paraId="2D0F70BB"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Федеральный закон от 22.07.2008 №123-ФЗ «Технический регламент о требованиях пожарной безопасности»,</w:t>
      </w:r>
    </w:p>
    <w:p w14:paraId="446471A7"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 xml:space="preserve">Федеральным законом от 23.11.2009 № 261-ФЗ «Об     энергосбережении и повышении энергетической эффективности и о внесении изменений в отдельные </w:t>
      </w:r>
      <w:proofErr w:type="gramStart"/>
      <w:r w:rsidRPr="00E848D2">
        <w:rPr>
          <w:rFonts w:ascii="Times New Roman" w:eastAsia="Times New Roman" w:hAnsi="Times New Roman"/>
          <w:sz w:val="24"/>
          <w:szCs w:val="24"/>
          <w:lang w:eastAsia="ru-RU"/>
        </w:rPr>
        <w:t>законодательные  акты</w:t>
      </w:r>
      <w:proofErr w:type="gramEnd"/>
      <w:r w:rsidRPr="00E848D2">
        <w:rPr>
          <w:rFonts w:ascii="Times New Roman" w:eastAsia="Times New Roman" w:hAnsi="Times New Roman"/>
          <w:sz w:val="24"/>
          <w:szCs w:val="24"/>
          <w:lang w:eastAsia="ru-RU"/>
        </w:rPr>
        <w:t xml:space="preserve"> РФ».</w:t>
      </w:r>
    </w:p>
    <w:p w14:paraId="5C68E497"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ГОСТ 17.4.3.02-85. Охрана природы. Почвы. Требования к охране плодородного слоя почвы при производстве земляных работ</w:t>
      </w:r>
    </w:p>
    <w:p w14:paraId="3F16554A"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СП 42.13330.2011 «Градостроительство. Планировка и застройка городских и сельских поселений»,</w:t>
      </w:r>
    </w:p>
    <w:p w14:paraId="56D2C8F4"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"СП 45.13330.2012. Свод правил. Земляные сооружения, основания и фундаменты. Актуализированная редакция СНиП 3.02.01-87"</w:t>
      </w:r>
    </w:p>
    <w:p w14:paraId="6F742702"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СП 50-101-2004. Проектирование и устройство оснований и фундаментов зданий и сооружений,</w:t>
      </w:r>
    </w:p>
    <w:p w14:paraId="560966EB"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СП 52.13330.2011. Свод правил. Естественное и искусственное освещение. Актуализированная редакция СНиП 23-05-95*,</w:t>
      </w:r>
    </w:p>
    <w:p w14:paraId="41BE347D"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ГОСТ 25584-90 Грунты. Методы лабораторного определения коэффициента фильтрации.</w:t>
      </w:r>
    </w:p>
    <w:p w14:paraId="38F08790"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ГОСТ 25100-2011 "Грунты. Классификация".</w:t>
      </w:r>
    </w:p>
    <w:p w14:paraId="7E8D6538"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ГОСТ 30772-2001 "Ресурсосбережение. Обращение с отходами. Термины и определения".</w:t>
      </w:r>
    </w:p>
    <w:p w14:paraId="1171013E"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 xml:space="preserve">Санитарные </w:t>
      </w:r>
      <w:proofErr w:type="gramStart"/>
      <w:r w:rsidRPr="00E848D2">
        <w:rPr>
          <w:rFonts w:ascii="Times New Roman" w:eastAsia="Times New Roman" w:hAnsi="Times New Roman"/>
          <w:sz w:val="24"/>
          <w:szCs w:val="24"/>
          <w:lang w:eastAsia="ru-RU"/>
        </w:rPr>
        <w:t>правила  N</w:t>
      </w:r>
      <w:proofErr w:type="gramEnd"/>
      <w:r w:rsidRPr="00E848D2">
        <w:rPr>
          <w:rFonts w:ascii="Times New Roman" w:eastAsia="Times New Roman" w:hAnsi="Times New Roman"/>
          <w:sz w:val="24"/>
          <w:szCs w:val="24"/>
          <w:lang w:eastAsia="ru-RU"/>
        </w:rPr>
        <w:t xml:space="preserve"> 3183-84 "Порядок накопления, транспортировки, обезвреживания и захоронения токсичных промышленных отходов". - Примечание "КОДЕКС".</w:t>
      </w:r>
    </w:p>
    <w:p w14:paraId="37497094"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СанПиН 2.1.7.2790-10 "Санитарно-эпидемиологические требования к обращению с медицинскими отходами"</w:t>
      </w:r>
    </w:p>
    <w:p w14:paraId="1770BB6E"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СП 2.6.1.2612-10. Основные санитарные правила обеспечения радиационной безопасности (ОСПОРБ 99/2010)</w:t>
      </w:r>
    </w:p>
    <w:p w14:paraId="5AD32062"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"СП 2.1.7.1038-01. 2.1.7. Почва, очистка населенных мест, отходы производства и потребления, санитарная охрана почвы. Гигиенические требования к устройству и содержанию полигонов для твердых бытовых отходов. Санитарные правила"</w:t>
      </w:r>
    </w:p>
    <w:p w14:paraId="708E3CFF"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lastRenderedPageBreak/>
        <w:t>"СП 32.13330.2012. Свод правил. Канализация. Наружные сети и сооружения. Актуализированная редакция СНиП 2.04.03-85"</w:t>
      </w:r>
    </w:p>
    <w:p w14:paraId="1BC6E3F9" w14:textId="77777777" w:rsidR="00BB444F" w:rsidRPr="00E848D2" w:rsidRDefault="00BB444F" w:rsidP="00BB444F">
      <w:pPr>
        <w:numPr>
          <w:ilvl w:val="0"/>
          <w:numId w:val="115"/>
        </w:numPr>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"СанПиН 2.1.7.1287-03. 2.1.7. Почва, очистка населенных мест, бытовые и промышленные отходы, санитарная охрана почвы. Санитарно-эпидемиологические требования к качеству почвы. Санитарно-эпидемиологические правила и нормативы"</w:t>
      </w:r>
    </w:p>
    <w:p w14:paraId="38247923" w14:textId="77777777" w:rsidR="00BB444F" w:rsidRPr="00E848D2" w:rsidRDefault="00BB444F" w:rsidP="00BB444F">
      <w:pPr>
        <w:numPr>
          <w:ilvl w:val="0"/>
          <w:numId w:val="115"/>
        </w:numPr>
        <w:tabs>
          <w:tab w:val="left" w:pos="252"/>
        </w:tabs>
        <w:autoSpaceDE w:val="0"/>
        <w:autoSpaceDN w:val="0"/>
        <w:adjustRightInd w:val="0"/>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Стандарт МАГАТЭ № WS-R-3 Вена, 2003 «Реабилитация территорий, загрязненных вследствие деятельности в прошлом и аварий, 2003».</w:t>
      </w:r>
    </w:p>
    <w:p w14:paraId="6A47F799" w14:textId="77777777" w:rsidR="00BB444F" w:rsidRPr="00E848D2" w:rsidRDefault="00BB444F" w:rsidP="00BB444F">
      <w:pPr>
        <w:numPr>
          <w:ilvl w:val="0"/>
          <w:numId w:val="115"/>
        </w:numPr>
        <w:tabs>
          <w:tab w:val="left" w:pos="252"/>
        </w:tabs>
        <w:autoSpaceDE w:val="0"/>
        <w:autoSpaceDN w:val="0"/>
        <w:adjustRightInd w:val="0"/>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 xml:space="preserve">иной нормативной документацией, действующей на территории Российской Федерации. </w:t>
      </w:r>
    </w:p>
    <w:p w14:paraId="65F29826" w14:textId="77777777" w:rsidR="00BB444F" w:rsidRPr="00E848D2" w:rsidRDefault="00BB444F" w:rsidP="00BB444F">
      <w:pPr>
        <w:numPr>
          <w:ilvl w:val="0"/>
          <w:numId w:val="115"/>
        </w:numPr>
        <w:tabs>
          <w:tab w:val="left" w:pos="252"/>
        </w:tabs>
        <w:autoSpaceDE w:val="0"/>
        <w:autoSpaceDN w:val="0"/>
        <w:adjustRightInd w:val="0"/>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СНиП 12-03-2001 «Безопасность труда в строительстве. Часть 1. Общее требования»</w:t>
      </w:r>
    </w:p>
    <w:p w14:paraId="26C3D567" w14:textId="77777777" w:rsidR="00BB444F" w:rsidRPr="00E848D2" w:rsidRDefault="00BB444F" w:rsidP="00BB444F">
      <w:pPr>
        <w:numPr>
          <w:ilvl w:val="0"/>
          <w:numId w:val="115"/>
        </w:numPr>
        <w:tabs>
          <w:tab w:val="left" w:pos="252"/>
        </w:tabs>
        <w:autoSpaceDE w:val="0"/>
        <w:autoSpaceDN w:val="0"/>
        <w:adjustRightInd w:val="0"/>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 xml:space="preserve">СНиП 12-04-2002 «Безопасность труда в строительстве. Часть 2. Строительное производство» </w:t>
      </w:r>
    </w:p>
    <w:p w14:paraId="41DEA3F7" w14:textId="77777777" w:rsidR="00BB444F" w:rsidRPr="00E848D2" w:rsidRDefault="00BB444F" w:rsidP="00BB444F">
      <w:pPr>
        <w:numPr>
          <w:ilvl w:val="0"/>
          <w:numId w:val="115"/>
        </w:numPr>
        <w:tabs>
          <w:tab w:val="left" w:pos="252"/>
        </w:tabs>
        <w:autoSpaceDE w:val="0"/>
        <w:autoSpaceDN w:val="0"/>
        <w:adjustRightInd w:val="0"/>
        <w:spacing w:after="0" w:line="240" w:lineRule="auto"/>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СанПиН 2.1.7.1038-01 утвержденные Главным государственным санитарным врачом РФ 30 мая 2001г</w:t>
      </w:r>
    </w:p>
    <w:p w14:paraId="15450284" w14:textId="77777777" w:rsidR="00BB444F" w:rsidRPr="00E848D2" w:rsidRDefault="00BB444F" w:rsidP="00BB444F">
      <w:pPr>
        <w:numPr>
          <w:ilvl w:val="0"/>
          <w:numId w:val="115"/>
        </w:numPr>
        <w:tabs>
          <w:tab w:val="num" w:pos="1080"/>
        </w:tabs>
        <w:spacing w:after="0" w:line="312" w:lineRule="auto"/>
        <w:ind w:right="170"/>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Федеральный закон от 30 марта 1999 г. N 52-ФЗ "О санитарно-эпидемиологическом благополучии населения"</w:t>
      </w:r>
    </w:p>
    <w:p w14:paraId="137E35E2" w14:textId="77777777" w:rsidR="00BB444F" w:rsidRPr="00E848D2" w:rsidRDefault="00BB444F" w:rsidP="00BB444F">
      <w:pPr>
        <w:numPr>
          <w:ilvl w:val="0"/>
          <w:numId w:val="115"/>
        </w:numPr>
        <w:tabs>
          <w:tab w:val="num" w:pos="1080"/>
        </w:tabs>
        <w:spacing w:after="0" w:line="240" w:lineRule="auto"/>
        <w:ind w:right="170"/>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Инструкция по проектированию, эксплуатации и рекультивации полигонов для твердых бытовых отходов (Министерство строительства Российской Федерации 2 ноября 1996 г.)</w:t>
      </w:r>
    </w:p>
    <w:p w14:paraId="6BE5CDDB" w14:textId="77777777" w:rsidR="00BB444F" w:rsidRPr="00E848D2" w:rsidRDefault="00BB444F" w:rsidP="00BB444F">
      <w:pPr>
        <w:numPr>
          <w:ilvl w:val="0"/>
          <w:numId w:val="115"/>
        </w:numPr>
        <w:tabs>
          <w:tab w:val="num" w:pos="1080"/>
        </w:tabs>
        <w:spacing w:after="0" w:line="240" w:lineRule="auto"/>
        <w:ind w:right="170"/>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Гигиенические требования к проектированию вновь строящихся и реконструируемых промышленных предприятий СП 2.2.1.1312-03</w:t>
      </w:r>
    </w:p>
    <w:p w14:paraId="6A173195" w14:textId="77777777" w:rsidR="00BB444F" w:rsidRPr="00E848D2" w:rsidRDefault="00BB444F" w:rsidP="00BB444F">
      <w:pPr>
        <w:numPr>
          <w:ilvl w:val="0"/>
          <w:numId w:val="115"/>
        </w:numPr>
        <w:tabs>
          <w:tab w:val="num" w:pos="1080"/>
        </w:tabs>
        <w:spacing w:after="0" w:line="240" w:lineRule="auto"/>
        <w:ind w:right="170"/>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 xml:space="preserve">СНиП 3.06.07-86. </w:t>
      </w:r>
      <w:r w:rsidRPr="00E848D2">
        <w:rPr>
          <w:rFonts w:ascii="Times New Roman" w:eastAsia="Times New Roman" w:hAnsi="Times New Roman"/>
          <w:bCs/>
          <w:color w:val="000000"/>
          <w:sz w:val="24"/>
          <w:szCs w:val="24"/>
          <w:lang w:eastAsia="ru-RU"/>
        </w:rPr>
        <w:t>"Мосты и трубы. Правила обследований и испытаний"</w:t>
      </w:r>
    </w:p>
    <w:p w14:paraId="16D6180B" w14:textId="77777777" w:rsidR="00BB444F" w:rsidRPr="00E848D2" w:rsidRDefault="00BB444F" w:rsidP="00BB444F">
      <w:pPr>
        <w:numPr>
          <w:ilvl w:val="0"/>
          <w:numId w:val="115"/>
        </w:numPr>
        <w:tabs>
          <w:tab w:val="num" w:pos="1080"/>
        </w:tabs>
        <w:spacing w:after="0" w:line="240" w:lineRule="auto"/>
        <w:ind w:right="170"/>
        <w:jc w:val="both"/>
        <w:rPr>
          <w:rFonts w:ascii="Times New Roman" w:eastAsia="Times New Roman" w:hAnsi="Times New Roman"/>
          <w:sz w:val="24"/>
          <w:szCs w:val="24"/>
          <w:lang w:eastAsia="ru-RU"/>
        </w:rPr>
      </w:pPr>
      <w:r w:rsidRPr="00E848D2">
        <w:rPr>
          <w:rFonts w:ascii="Times New Roman" w:eastAsia="Times New Roman" w:hAnsi="Times New Roman"/>
          <w:color w:val="000000"/>
          <w:sz w:val="24"/>
          <w:szCs w:val="24"/>
          <w:lang w:eastAsia="ru-RU"/>
        </w:rPr>
        <w:t>СНиП 2.06.15-85 "Прогнозы подтопления и расчет дренажных систем на застраиваемых и застроенных территориях".</w:t>
      </w:r>
    </w:p>
    <w:p w14:paraId="2E651B97" w14:textId="77777777" w:rsidR="00BB444F" w:rsidRPr="00E848D2" w:rsidRDefault="00BB444F" w:rsidP="00BB444F">
      <w:pPr>
        <w:numPr>
          <w:ilvl w:val="0"/>
          <w:numId w:val="115"/>
        </w:numPr>
        <w:tabs>
          <w:tab w:val="num" w:pos="1080"/>
        </w:tabs>
        <w:spacing w:after="0" w:line="240" w:lineRule="auto"/>
        <w:ind w:right="170"/>
        <w:jc w:val="both"/>
        <w:rPr>
          <w:rFonts w:ascii="Times New Roman" w:eastAsia="Times New Roman" w:hAnsi="Times New Roman"/>
          <w:sz w:val="24"/>
          <w:szCs w:val="24"/>
          <w:lang w:eastAsia="ru-RU"/>
        </w:rPr>
      </w:pPr>
      <w:r w:rsidRPr="00E848D2">
        <w:rPr>
          <w:rFonts w:ascii="Times New Roman" w:eastAsia="Times New Roman" w:hAnsi="Times New Roman"/>
          <w:color w:val="000000"/>
          <w:sz w:val="24"/>
          <w:szCs w:val="24"/>
          <w:lang w:eastAsia="ru-RU"/>
        </w:rPr>
        <w:t>СНиП 3.03.01-87 «Несущие и ограждающие конструкции»</w:t>
      </w:r>
    </w:p>
    <w:p w14:paraId="77E02F2B" w14:textId="77777777" w:rsidR="00BB444F" w:rsidRPr="00E848D2" w:rsidRDefault="00BB444F" w:rsidP="00BB444F">
      <w:pPr>
        <w:numPr>
          <w:ilvl w:val="0"/>
          <w:numId w:val="115"/>
        </w:numPr>
        <w:tabs>
          <w:tab w:val="num" w:pos="1080"/>
        </w:tabs>
        <w:spacing w:after="0" w:line="240" w:lineRule="auto"/>
        <w:ind w:right="170"/>
        <w:jc w:val="both"/>
        <w:rPr>
          <w:rFonts w:ascii="Times New Roman" w:eastAsia="Times New Roman" w:hAnsi="Times New Roman"/>
          <w:sz w:val="24"/>
          <w:szCs w:val="24"/>
          <w:lang w:eastAsia="ru-RU"/>
        </w:rPr>
      </w:pPr>
      <w:r w:rsidRPr="00E848D2">
        <w:rPr>
          <w:rFonts w:ascii="Times New Roman" w:eastAsia="Times New Roman" w:hAnsi="Times New Roman"/>
          <w:bCs/>
          <w:sz w:val="24"/>
          <w:szCs w:val="24"/>
          <w:lang w:eastAsia="ru-RU"/>
        </w:rPr>
        <w:t>ГОСТ 10922-90 «Арматурные и закладные изделия сварные, соединения сварные арматуры и закладных изделий железобетонных конструкций. Общие технические условия»</w:t>
      </w:r>
    </w:p>
    <w:p w14:paraId="6E7E711D" w14:textId="77777777" w:rsidR="00BB444F" w:rsidRPr="00E848D2" w:rsidRDefault="00BB444F" w:rsidP="00BB444F">
      <w:pPr>
        <w:numPr>
          <w:ilvl w:val="0"/>
          <w:numId w:val="115"/>
        </w:numPr>
        <w:tabs>
          <w:tab w:val="num" w:pos="1080"/>
        </w:tabs>
        <w:spacing w:after="0" w:line="240" w:lineRule="auto"/>
        <w:ind w:right="170"/>
        <w:jc w:val="both"/>
        <w:rPr>
          <w:rFonts w:ascii="Times New Roman" w:eastAsia="Times New Roman" w:hAnsi="Times New Roman"/>
          <w:sz w:val="24"/>
          <w:szCs w:val="24"/>
          <w:lang w:eastAsia="ru-RU"/>
        </w:rPr>
      </w:pPr>
      <w:r w:rsidRPr="00E848D2">
        <w:rPr>
          <w:rFonts w:ascii="Times New Roman" w:hAnsi="Times New Roman"/>
          <w:sz w:val="24"/>
          <w:szCs w:val="24"/>
          <w:lang w:eastAsia="ru-RU"/>
        </w:rPr>
        <w:t>СНиП 3.03.01-87 (производство бетонных работ при отрицательных температурах воздуха).</w:t>
      </w:r>
    </w:p>
    <w:p w14:paraId="03C66657"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ГОСТ 23407-78 "Ограждения инвентарные строительных площадок и участков производства строительно-монтажных работ. Технические условия";</w:t>
      </w:r>
    </w:p>
    <w:p w14:paraId="6D50D45F"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ГОСТ 12.4.059-89 "ССБТ. Строительство. Ограждения предохранительные инвентарные. Общие технические условия";</w:t>
      </w:r>
    </w:p>
    <w:p w14:paraId="50F02643"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СНиП 3.03.01-87 "Несущие и ограждающие конструкции";</w:t>
      </w:r>
    </w:p>
    <w:p w14:paraId="27F8CBF5"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СНиП 1.04.03-85* "Нормы продолжительности строительства и задела в строительстве предприятий, зданий и сооружений";</w:t>
      </w:r>
    </w:p>
    <w:p w14:paraId="0EB533E6"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lang w:val="en-US"/>
        </w:rPr>
        <w:t>C</w:t>
      </w:r>
      <w:proofErr w:type="spellStart"/>
      <w:r w:rsidRPr="00E848D2">
        <w:rPr>
          <w:rFonts w:ascii="Times New Roman" w:eastAsia="Times New Roman" w:hAnsi="Times New Roman"/>
          <w:sz w:val="24"/>
          <w:szCs w:val="24"/>
        </w:rPr>
        <w:t>НиП</w:t>
      </w:r>
      <w:proofErr w:type="spellEnd"/>
      <w:r w:rsidRPr="00E848D2">
        <w:rPr>
          <w:rFonts w:ascii="Times New Roman" w:eastAsia="Times New Roman" w:hAnsi="Times New Roman"/>
          <w:sz w:val="24"/>
          <w:szCs w:val="24"/>
        </w:rPr>
        <w:t xml:space="preserve"> 5.02.02-86 "Нормы потребности в строительном инструменте".</w:t>
      </w:r>
    </w:p>
    <w:p w14:paraId="5894B361"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СНиП 3.01.04-87 "Приемка в эксплуатацию законченных строительством объектов. Основные положения".</w:t>
      </w:r>
    </w:p>
    <w:p w14:paraId="5BB26C40"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СНиП 3.04.01-87 "Изоляционные и отделочные покрытия".</w:t>
      </w:r>
    </w:p>
    <w:p w14:paraId="66EFAF2F"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СанПиН 2.2.3.1384-03 "Гигиенические требования к организации строительного производства и строительных работ";</w:t>
      </w:r>
    </w:p>
    <w:p w14:paraId="14209969"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СП 12-136-2002 "Решения по охране труда и промышленной безопасности в проектах организации строительства и проектах производства работ".</w:t>
      </w:r>
    </w:p>
    <w:p w14:paraId="41AA03DF"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lastRenderedPageBreak/>
        <w:t>СНиП 22-01-97 "Охрана окружающей среды".</w:t>
      </w:r>
    </w:p>
    <w:p w14:paraId="32635ABA"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СП 2.1.7.1038-01. "Гигиенические требования к устройству и содержанию полигонов для твёрдых бытовых отходов".</w:t>
      </w:r>
    </w:p>
    <w:p w14:paraId="289C6DCF"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СНиП 2.09.04-87* «Административные и бытовые здания».</w:t>
      </w:r>
    </w:p>
    <w:p w14:paraId="142D68AE" w14:textId="77777777" w:rsidR="00BB444F" w:rsidRPr="00E848D2" w:rsidRDefault="00BB444F" w:rsidP="00BB444F">
      <w:pPr>
        <w:numPr>
          <w:ilvl w:val="0"/>
          <w:numId w:val="115"/>
        </w:numPr>
        <w:spacing w:before="120" w:after="0" w:line="240" w:lineRule="auto"/>
        <w:jc w:val="both"/>
        <w:rPr>
          <w:rFonts w:ascii="Times New Roman" w:eastAsia="Times New Roman" w:hAnsi="Times New Roman"/>
          <w:sz w:val="24"/>
          <w:szCs w:val="24"/>
        </w:rPr>
      </w:pPr>
      <w:r w:rsidRPr="00E848D2">
        <w:rPr>
          <w:rFonts w:ascii="Times New Roman" w:eastAsia="Times New Roman" w:hAnsi="Times New Roman"/>
          <w:sz w:val="24"/>
          <w:szCs w:val="24"/>
        </w:rPr>
        <w:t>СНиП 2.01.07-85* «Нагрузки и воздействия».</w:t>
      </w:r>
    </w:p>
    <w:p w14:paraId="2D15A3D1" w14:textId="77777777" w:rsidR="00BB444F" w:rsidRPr="00E848D2" w:rsidRDefault="00BB444F" w:rsidP="00BB444F">
      <w:pPr>
        <w:numPr>
          <w:ilvl w:val="0"/>
          <w:numId w:val="115"/>
        </w:numPr>
        <w:tabs>
          <w:tab w:val="num" w:pos="1080"/>
        </w:tabs>
        <w:spacing w:after="0" w:line="312" w:lineRule="auto"/>
        <w:ind w:right="170"/>
        <w:jc w:val="both"/>
        <w:rPr>
          <w:rFonts w:ascii="Times New Roman" w:eastAsia="Times New Roman" w:hAnsi="Times New Roman"/>
          <w:sz w:val="24"/>
          <w:szCs w:val="24"/>
          <w:lang w:eastAsia="ru-RU"/>
        </w:rPr>
      </w:pPr>
      <w:r w:rsidRPr="00E848D2">
        <w:rPr>
          <w:rFonts w:ascii="Times New Roman" w:eastAsia="Times New Roman" w:hAnsi="Times New Roman"/>
          <w:sz w:val="24"/>
          <w:szCs w:val="24"/>
          <w:lang w:eastAsia="ru-RU"/>
        </w:rPr>
        <w:t>Федеральный закон от 30 марта 1999 г. N 52-ФЗ "О санитарно-эпидемиологическом благополучии населения"</w:t>
      </w:r>
    </w:p>
    <w:p w14:paraId="323A6324" w14:textId="77777777" w:rsidR="004A15E3" w:rsidRPr="00E848D2" w:rsidRDefault="004A15E3" w:rsidP="00FF688E">
      <w:pPr>
        <w:widowControl w:val="0"/>
        <w:spacing w:after="0" w:line="240" w:lineRule="auto"/>
        <w:jc w:val="center"/>
        <w:rPr>
          <w:rFonts w:ascii="Times New Roman" w:eastAsia="Times New Roman" w:hAnsi="Times New Roman"/>
          <w:b/>
          <w:sz w:val="24"/>
          <w:szCs w:val="24"/>
          <w:lang w:eastAsia="ru-RU"/>
        </w:rPr>
      </w:pPr>
    </w:p>
    <w:p w14:paraId="08FB8C79" w14:textId="609F86B7" w:rsidR="004A15E3" w:rsidRDefault="004A15E3" w:rsidP="00FF688E">
      <w:pPr>
        <w:widowControl w:val="0"/>
        <w:spacing w:after="0" w:line="240" w:lineRule="auto"/>
        <w:jc w:val="center"/>
        <w:rPr>
          <w:rFonts w:ascii="Times New Roman" w:eastAsia="Times New Roman" w:hAnsi="Times New Roman"/>
          <w:b/>
          <w:sz w:val="32"/>
          <w:szCs w:val="32"/>
        </w:rPr>
      </w:pPr>
    </w:p>
    <w:p w14:paraId="630002B4" w14:textId="1274A6A2" w:rsidR="00931DCC" w:rsidRDefault="00931DCC" w:rsidP="00FF688E">
      <w:pPr>
        <w:widowControl w:val="0"/>
        <w:spacing w:after="0" w:line="240" w:lineRule="auto"/>
        <w:jc w:val="center"/>
        <w:rPr>
          <w:rFonts w:ascii="Times New Roman" w:eastAsia="Times New Roman" w:hAnsi="Times New Roman"/>
          <w:b/>
          <w:sz w:val="32"/>
          <w:szCs w:val="32"/>
        </w:rPr>
      </w:pPr>
    </w:p>
    <w:p w14:paraId="20295644" w14:textId="6CDF3821" w:rsidR="00931DCC" w:rsidRDefault="00931DCC" w:rsidP="00FF688E">
      <w:pPr>
        <w:widowControl w:val="0"/>
        <w:spacing w:after="0" w:line="240" w:lineRule="auto"/>
        <w:jc w:val="center"/>
        <w:rPr>
          <w:rFonts w:ascii="Times New Roman" w:eastAsia="Times New Roman" w:hAnsi="Times New Roman"/>
          <w:b/>
          <w:sz w:val="32"/>
          <w:szCs w:val="32"/>
        </w:rPr>
      </w:pPr>
    </w:p>
    <w:p w14:paraId="4A794A7D" w14:textId="2A2B8B08" w:rsidR="00931DCC" w:rsidRDefault="00931DCC" w:rsidP="00FF688E">
      <w:pPr>
        <w:widowControl w:val="0"/>
        <w:spacing w:after="0" w:line="240" w:lineRule="auto"/>
        <w:jc w:val="center"/>
        <w:rPr>
          <w:rFonts w:ascii="Times New Roman" w:eastAsia="Times New Roman" w:hAnsi="Times New Roman"/>
          <w:b/>
          <w:sz w:val="32"/>
          <w:szCs w:val="32"/>
        </w:rPr>
      </w:pPr>
    </w:p>
    <w:p w14:paraId="638181C7" w14:textId="7A5CA141" w:rsidR="00931DCC" w:rsidRDefault="00931DCC" w:rsidP="00FF688E">
      <w:pPr>
        <w:widowControl w:val="0"/>
        <w:spacing w:after="0" w:line="240" w:lineRule="auto"/>
        <w:jc w:val="center"/>
        <w:rPr>
          <w:rFonts w:ascii="Times New Roman" w:eastAsia="Times New Roman" w:hAnsi="Times New Roman"/>
          <w:b/>
          <w:sz w:val="32"/>
          <w:szCs w:val="32"/>
        </w:rPr>
      </w:pPr>
    </w:p>
    <w:p w14:paraId="4EA34561" w14:textId="68A9835C" w:rsidR="00931DCC" w:rsidRDefault="00931DCC" w:rsidP="00FF688E">
      <w:pPr>
        <w:widowControl w:val="0"/>
        <w:spacing w:after="0" w:line="240" w:lineRule="auto"/>
        <w:jc w:val="center"/>
        <w:rPr>
          <w:rFonts w:ascii="Times New Roman" w:eastAsia="Times New Roman" w:hAnsi="Times New Roman"/>
          <w:b/>
          <w:sz w:val="32"/>
          <w:szCs w:val="32"/>
        </w:rPr>
      </w:pPr>
    </w:p>
    <w:p w14:paraId="4A215A8E" w14:textId="7C9BD645" w:rsidR="00931DCC" w:rsidRDefault="00931DCC" w:rsidP="00FF688E">
      <w:pPr>
        <w:widowControl w:val="0"/>
        <w:spacing w:after="0" w:line="240" w:lineRule="auto"/>
        <w:jc w:val="center"/>
        <w:rPr>
          <w:rFonts w:ascii="Times New Roman" w:eastAsia="Times New Roman" w:hAnsi="Times New Roman"/>
          <w:b/>
          <w:sz w:val="32"/>
          <w:szCs w:val="32"/>
        </w:rPr>
      </w:pPr>
    </w:p>
    <w:p w14:paraId="0178095C" w14:textId="750BBE4C" w:rsidR="00931DCC" w:rsidRDefault="00931DCC" w:rsidP="00FF688E">
      <w:pPr>
        <w:widowControl w:val="0"/>
        <w:spacing w:after="0" w:line="240" w:lineRule="auto"/>
        <w:jc w:val="center"/>
        <w:rPr>
          <w:rFonts w:ascii="Times New Roman" w:eastAsia="Times New Roman" w:hAnsi="Times New Roman"/>
          <w:b/>
          <w:sz w:val="32"/>
          <w:szCs w:val="32"/>
        </w:rPr>
      </w:pPr>
    </w:p>
    <w:p w14:paraId="5E906C6F" w14:textId="659CC93F" w:rsidR="00931DCC" w:rsidRDefault="00931DCC" w:rsidP="00FF688E">
      <w:pPr>
        <w:widowControl w:val="0"/>
        <w:spacing w:after="0" w:line="240" w:lineRule="auto"/>
        <w:jc w:val="center"/>
        <w:rPr>
          <w:rFonts w:ascii="Times New Roman" w:eastAsia="Times New Roman" w:hAnsi="Times New Roman"/>
          <w:b/>
          <w:sz w:val="32"/>
          <w:szCs w:val="32"/>
        </w:rPr>
      </w:pPr>
    </w:p>
    <w:p w14:paraId="4AE15771" w14:textId="41E476EC" w:rsidR="00931DCC" w:rsidRDefault="00931DCC" w:rsidP="00FF688E">
      <w:pPr>
        <w:widowControl w:val="0"/>
        <w:spacing w:after="0" w:line="240" w:lineRule="auto"/>
        <w:jc w:val="center"/>
        <w:rPr>
          <w:rFonts w:ascii="Times New Roman" w:eastAsia="Times New Roman" w:hAnsi="Times New Roman"/>
          <w:b/>
          <w:sz w:val="32"/>
          <w:szCs w:val="32"/>
        </w:rPr>
      </w:pPr>
    </w:p>
    <w:p w14:paraId="74B312A6" w14:textId="14DF5F1F" w:rsidR="00931DCC" w:rsidRDefault="00931DCC" w:rsidP="00FF688E">
      <w:pPr>
        <w:widowControl w:val="0"/>
        <w:spacing w:after="0" w:line="240" w:lineRule="auto"/>
        <w:jc w:val="center"/>
        <w:rPr>
          <w:rFonts w:ascii="Times New Roman" w:eastAsia="Times New Roman" w:hAnsi="Times New Roman"/>
          <w:b/>
          <w:sz w:val="32"/>
          <w:szCs w:val="32"/>
        </w:rPr>
      </w:pPr>
    </w:p>
    <w:p w14:paraId="5850E2A1" w14:textId="3213276F" w:rsidR="00931DCC" w:rsidRDefault="00931DCC" w:rsidP="00FF688E">
      <w:pPr>
        <w:widowControl w:val="0"/>
        <w:spacing w:after="0" w:line="240" w:lineRule="auto"/>
        <w:jc w:val="center"/>
        <w:rPr>
          <w:rFonts w:ascii="Times New Roman" w:eastAsia="Times New Roman" w:hAnsi="Times New Roman"/>
          <w:b/>
          <w:sz w:val="32"/>
          <w:szCs w:val="32"/>
        </w:rPr>
      </w:pPr>
    </w:p>
    <w:p w14:paraId="23DCAB36" w14:textId="63A100F2" w:rsidR="00931DCC" w:rsidRDefault="00931DCC" w:rsidP="00FF688E">
      <w:pPr>
        <w:widowControl w:val="0"/>
        <w:spacing w:after="0" w:line="240" w:lineRule="auto"/>
        <w:jc w:val="center"/>
        <w:rPr>
          <w:rFonts w:ascii="Times New Roman" w:eastAsia="Times New Roman" w:hAnsi="Times New Roman"/>
          <w:b/>
          <w:sz w:val="32"/>
          <w:szCs w:val="32"/>
        </w:rPr>
      </w:pPr>
    </w:p>
    <w:p w14:paraId="32AE24F3" w14:textId="5DCC3A5E" w:rsidR="00931DCC" w:rsidRDefault="00931DCC" w:rsidP="00FF688E">
      <w:pPr>
        <w:widowControl w:val="0"/>
        <w:spacing w:after="0" w:line="240" w:lineRule="auto"/>
        <w:jc w:val="center"/>
        <w:rPr>
          <w:rFonts w:ascii="Times New Roman" w:eastAsia="Times New Roman" w:hAnsi="Times New Roman"/>
          <w:b/>
          <w:sz w:val="32"/>
          <w:szCs w:val="32"/>
        </w:rPr>
      </w:pPr>
    </w:p>
    <w:p w14:paraId="7EE81BE9" w14:textId="2983ABD6" w:rsidR="00931DCC" w:rsidRDefault="00931DCC" w:rsidP="00FF688E">
      <w:pPr>
        <w:widowControl w:val="0"/>
        <w:spacing w:after="0" w:line="240" w:lineRule="auto"/>
        <w:jc w:val="center"/>
        <w:rPr>
          <w:rFonts w:ascii="Times New Roman" w:eastAsia="Times New Roman" w:hAnsi="Times New Roman"/>
          <w:b/>
          <w:sz w:val="32"/>
          <w:szCs w:val="32"/>
        </w:rPr>
      </w:pPr>
    </w:p>
    <w:p w14:paraId="3B6403B0" w14:textId="06EE53B4" w:rsidR="00931DCC" w:rsidRDefault="00931DCC" w:rsidP="00FF688E">
      <w:pPr>
        <w:widowControl w:val="0"/>
        <w:spacing w:after="0" w:line="240" w:lineRule="auto"/>
        <w:jc w:val="center"/>
        <w:rPr>
          <w:rFonts w:ascii="Times New Roman" w:eastAsia="Times New Roman" w:hAnsi="Times New Roman"/>
          <w:b/>
          <w:sz w:val="32"/>
          <w:szCs w:val="32"/>
        </w:rPr>
      </w:pPr>
    </w:p>
    <w:p w14:paraId="000DCEED" w14:textId="2CC805DB" w:rsidR="00931DCC" w:rsidRDefault="00931DCC" w:rsidP="00FF688E">
      <w:pPr>
        <w:widowControl w:val="0"/>
        <w:spacing w:after="0" w:line="240" w:lineRule="auto"/>
        <w:jc w:val="center"/>
        <w:rPr>
          <w:rFonts w:ascii="Times New Roman" w:eastAsia="Times New Roman" w:hAnsi="Times New Roman"/>
          <w:b/>
          <w:sz w:val="32"/>
          <w:szCs w:val="32"/>
        </w:rPr>
      </w:pPr>
    </w:p>
    <w:p w14:paraId="10957F66" w14:textId="52452F31" w:rsidR="00931DCC" w:rsidRDefault="00931DCC" w:rsidP="00FF688E">
      <w:pPr>
        <w:widowControl w:val="0"/>
        <w:spacing w:after="0" w:line="240" w:lineRule="auto"/>
        <w:jc w:val="center"/>
        <w:rPr>
          <w:rFonts w:ascii="Times New Roman" w:eastAsia="Times New Roman" w:hAnsi="Times New Roman"/>
          <w:b/>
          <w:sz w:val="32"/>
          <w:szCs w:val="32"/>
        </w:rPr>
      </w:pPr>
    </w:p>
    <w:p w14:paraId="43303B0D" w14:textId="2C5629CE" w:rsidR="00931DCC" w:rsidRDefault="00931DCC" w:rsidP="00FF688E">
      <w:pPr>
        <w:widowControl w:val="0"/>
        <w:spacing w:after="0" w:line="240" w:lineRule="auto"/>
        <w:jc w:val="center"/>
        <w:rPr>
          <w:rFonts w:ascii="Times New Roman" w:eastAsia="Times New Roman" w:hAnsi="Times New Roman"/>
          <w:b/>
          <w:sz w:val="32"/>
          <w:szCs w:val="32"/>
        </w:rPr>
      </w:pPr>
    </w:p>
    <w:p w14:paraId="008E93A4" w14:textId="78C298D9" w:rsidR="00931DCC" w:rsidRDefault="00931DCC" w:rsidP="00FF688E">
      <w:pPr>
        <w:widowControl w:val="0"/>
        <w:spacing w:after="0" w:line="240" w:lineRule="auto"/>
        <w:jc w:val="center"/>
        <w:rPr>
          <w:rFonts w:ascii="Times New Roman" w:eastAsia="Times New Roman" w:hAnsi="Times New Roman"/>
          <w:b/>
          <w:sz w:val="32"/>
          <w:szCs w:val="32"/>
        </w:rPr>
      </w:pPr>
    </w:p>
    <w:p w14:paraId="5C6EA55B" w14:textId="1BCA886D" w:rsidR="00931DCC" w:rsidRDefault="00931DCC" w:rsidP="00FF688E">
      <w:pPr>
        <w:widowControl w:val="0"/>
        <w:spacing w:after="0" w:line="240" w:lineRule="auto"/>
        <w:jc w:val="center"/>
        <w:rPr>
          <w:rFonts w:ascii="Times New Roman" w:eastAsia="Times New Roman" w:hAnsi="Times New Roman"/>
          <w:b/>
          <w:sz w:val="32"/>
          <w:szCs w:val="32"/>
        </w:rPr>
      </w:pPr>
    </w:p>
    <w:p w14:paraId="43E07472" w14:textId="14E011C2" w:rsidR="00931DCC" w:rsidRDefault="00931DCC" w:rsidP="00FF688E">
      <w:pPr>
        <w:widowControl w:val="0"/>
        <w:spacing w:after="0" w:line="240" w:lineRule="auto"/>
        <w:jc w:val="center"/>
        <w:rPr>
          <w:rFonts w:ascii="Times New Roman" w:eastAsia="Times New Roman" w:hAnsi="Times New Roman"/>
          <w:b/>
          <w:sz w:val="32"/>
          <w:szCs w:val="32"/>
        </w:rPr>
      </w:pPr>
    </w:p>
    <w:p w14:paraId="7315F8DE" w14:textId="2CF96219" w:rsidR="00931DCC" w:rsidRDefault="00931DCC" w:rsidP="00FF688E">
      <w:pPr>
        <w:widowControl w:val="0"/>
        <w:spacing w:after="0" w:line="240" w:lineRule="auto"/>
        <w:jc w:val="center"/>
        <w:rPr>
          <w:rFonts w:ascii="Times New Roman" w:eastAsia="Times New Roman" w:hAnsi="Times New Roman"/>
          <w:b/>
          <w:sz w:val="32"/>
          <w:szCs w:val="32"/>
        </w:rPr>
      </w:pPr>
    </w:p>
    <w:p w14:paraId="76351FE3" w14:textId="6F153A41" w:rsidR="00931DCC" w:rsidRDefault="00931DCC" w:rsidP="00FF688E">
      <w:pPr>
        <w:widowControl w:val="0"/>
        <w:spacing w:after="0" w:line="240" w:lineRule="auto"/>
        <w:jc w:val="center"/>
        <w:rPr>
          <w:rFonts w:ascii="Times New Roman" w:eastAsia="Times New Roman" w:hAnsi="Times New Roman"/>
          <w:b/>
          <w:sz w:val="32"/>
          <w:szCs w:val="32"/>
        </w:rPr>
      </w:pPr>
    </w:p>
    <w:p w14:paraId="1C68B3F2" w14:textId="77CC06C7" w:rsidR="00931DCC" w:rsidRDefault="00931DCC" w:rsidP="00FF688E">
      <w:pPr>
        <w:widowControl w:val="0"/>
        <w:spacing w:after="0" w:line="240" w:lineRule="auto"/>
        <w:jc w:val="center"/>
        <w:rPr>
          <w:rFonts w:ascii="Times New Roman" w:eastAsia="Times New Roman" w:hAnsi="Times New Roman"/>
          <w:b/>
          <w:sz w:val="32"/>
          <w:szCs w:val="32"/>
        </w:rPr>
      </w:pPr>
    </w:p>
    <w:p w14:paraId="692D0583" w14:textId="7F39714A" w:rsidR="00931DCC" w:rsidRDefault="00931DCC" w:rsidP="00FF688E">
      <w:pPr>
        <w:widowControl w:val="0"/>
        <w:spacing w:after="0" w:line="240" w:lineRule="auto"/>
        <w:jc w:val="center"/>
        <w:rPr>
          <w:rFonts w:ascii="Times New Roman" w:eastAsia="Times New Roman" w:hAnsi="Times New Roman"/>
          <w:b/>
          <w:sz w:val="32"/>
          <w:szCs w:val="32"/>
        </w:rPr>
      </w:pPr>
    </w:p>
    <w:p w14:paraId="59BC2A01" w14:textId="22A44799" w:rsidR="00931DCC" w:rsidRDefault="00931DCC" w:rsidP="00FF688E">
      <w:pPr>
        <w:widowControl w:val="0"/>
        <w:spacing w:after="0" w:line="240" w:lineRule="auto"/>
        <w:jc w:val="center"/>
        <w:rPr>
          <w:rFonts w:ascii="Times New Roman" w:eastAsia="Times New Roman" w:hAnsi="Times New Roman"/>
          <w:b/>
          <w:sz w:val="32"/>
          <w:szCs w:val="32"/>
        </w:rPr>
      </w:pPr>
    </w:p>
    <w:p w14:paraId="135B8D41" w14:textId="3A46B3D5" w:rsidR="00931DCC" w:rsidRDefault="00931DCC" w:rsidP="00FF688E">
      <w:pPr>
        <w:widowControl w:val="0"/>
        <w:spacing w:after="0" w:line="240" w:lineRule="auto"/>
        <w:jc w:val="center"/>
        <w:rPr>
          <w:rFonts w:ascii="Times New Roman" w:eastAsia="Times New Roman" w:hAnsi="Times New Roman"/>
          <w:b/>
          <w:sz w:val="32"/>
          <w:szCs w:val="32"/>
        </w:rPr>
      </w:pPr>
    </w:p>
    <w:p w14:paraId="456DB537" w14:textId="1CCDD9B9" w:rsidR="00931DCC" w:rsidRDefault="00931DCC" w:rsidP="00FF688E">
      <w:pPr>
        <w:widowControl w:val="0"/>
        <w:spacing w:after="0" w:line="240" w:lineRule="auto"/>
        <w:jc w:val="center"/>
        <w:rPr>
          <w:rFonts w:ascii="Times New Roman" w:eastAsia="Times New Roman" w:hAnsi="Times New Roman"/>
          <w:b/>
          <w:sz w:val="32"/>
          <w:szCs w:val="32"/>
        </w:rPr>
      </w:pPr>
    </w:p>
    <w:p w14:paraId="20264069" w14:textId="77777777" w:rsidR="00931DCC" w:rsidRPr="004A15E3" w:rsidRDefault="00931DCC" w:rsidP="00FF688E">
      <w:pPr>
        <w:widowControl w:val="0"/>
        <w:spacing w:after="0" w:line="240" w:lineRule="auto"/>
        <w:jc w:val="center"/>
        <w:rPr>
          <w:rFonts w:ascii="Times New Roman" w:eastAsia="Times New Roman" w:hAnsi="Times New Roman"/>
          <w:b/>
          <w:sz w:val="32"/>
          <w:szCs w:val="32"/>
        </w:rPr>
      </w:pPr>
    </w:p>
    <w:p w14:paraId="3548A931" w14:textId="77777777" w:rsidR="00FF688E" w:rsidRDefault="00FF688E" w:rsidP="00FF688E">
      <w:pPr>
        <w:widowControl w:val="0"/>
        <w:spacing w:after="0" w:line="240" w:lineRule="auto"/>
        <w:jc w:val="center"/>
        <w:rPr>
          <w:rFonts w:ascii="Times New Roman" w:eastAsia="Times New Roman" w:hAnsi="Times New Roman"/>
          <w:b/>
          <w:sz w:val="32"/>
          <w:szCs w:val="32"/>
        </w:rPr>
      </w:pPr>
    </w:p>
    <w:p w14:paraId="0176500F" w14:textId="77777777" w:rsidR="00FF688E" w:rsidRPr="00FF688E" w:rsidRDefault="00FF688E" w:rsidP="00FF688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bookmarkStart w:id="197" w:name="_Hlk50994620"/>
      <w:r w:rsidRPr="00FF688E">
        <w:rPr>
          <w:rFonts w:ascii="Times New Roman" w:eastAsia="Times New Roman" w:hAnsi="Times New Roman"/>
          <w:sz w:val="24"/>
          <w:szCs w:val="24"/>
          <w:lang w:eastAsia="ru-RU"/>
        </w:rPr>
        <w:lastRenderedPageBreak/>
        <w:t xml:space="preserve">Приложение № </w:t>
      </w:r>
      <w:r>
        <w:rPr>
          <w:rFonts w:ascii="Times New Roman" w:eastAsia="Times New Roman" w:hAnsi="Times New Roman"/>
          <w:sz w:val="24"/>
          <w:szCs w:val="24"/>
          <w:lang w:eastAsia="ru-RU"/>
        </w:rPr>
        <w:t>4</w:t>
      </w:r>
    </w:p>
    <w:p w14:paraId="32E9F477" w14:textId="77777777" w:rsidR="00FF688E" w:rsidRPr="00FF688E" w:rsidRDefault="00FF688E" w:rsidP="00FF688E">
      <w:pPr>
        <w:widowControl w:val="0"/>
        <w:suppressAutoHyphens/>
        <w:spacing w:after="0" w:line="240" w:lineRule="auto"/>
        <w:ind w:left="5670"/>
        <w:rPr>
          <w:rFonts w:ascii="Times New Roman" w:eastAsia="Times New Roman" w:hAnsi="Times New Roman"/>
          <w:bCs/>
          <w:sz w:val="24"/>
          <w:szCs w:val="24"/>
        </w:rPr>
      </w:pPr>
      <w:r w:rsidRPr="00FF688E">
        <w:rPr>
          <w:rFonts w:ascii="Times New Roman" w:eastAsia="Times New Roman" w:hAnsi="Times New Roman"/>
          <w:bCs/>
          <w:sz w:val="24"/>
          <w:szCs w:val="24"/>
        </w:rPr>
        <w:t xml:space="preserve">к Документации </w:t>
      </w:r>
      <w:r w:rsidRPr="00FF688E">
        <w:rPr>
          <w:rFonts w:ascii="Times New Roman" w:eastAsia="Times New Roman" w:hAnsi="Times New Roman"/>
          <w:bCs/>
          <w:color w:val="000000"/>
          <w:spacing w:val="-5"/>
          <w:sz w:val="24"/>
          <w:szCs w:val="24"/>
        </w:rPr>
        <w:t>о проведении запроса предложений в электронной форме</w:t>
      </w:r>
    </w:p>
    <w:bookmarkEnd w:id="197"/>
    <w:p w14:paraId="545448BB" w14:textId="77777777" w:rsidR="00FF688E" w:rsidRDefault="00FF688E" w:rsidP="00FF688E">
      <w:pPr>
        <w:widowControl w:val="0"/>
        <w:spacing w:after="0" w:line="240" w:lineRule="auto"/>
        <w:jc w:val="center"/>
        <w:rPr>
          <w:rFonts w:ascii="Times New Roman" w:eastAsia="Times New Roman" w:hAnsi="Times New Roman"/>
          <w:b/>
          <w:sz w:val="32"/>
          <w:szCs w:val="32"/>
        </w:rPr>
      </w:pPr>
    </w:p>
    <w:p w14:paraId="4077088F" w14:textId="77777777" w:rsidR="00FF688E" w:rsidRPr="00122B14" w:rsidRDefault="00122B14" w:rsidP="00FF688E">
      <w:pPr>
        <w:widowControl w:val="0"/>
        <w:spacing w:after="0" w:line="240" w:lineRule="auto"/>
        <w:jc w:val="center"/>
        <w:rPr>
          <w:rFonts w:ascii="Times New Roman" w:eastAsia="Times New Roman" w:hAnsi="Times New Roman"/>
          <w:b/>
          <w:sz w:val="24"/>
          <w:szCs w:val="24"/>
        </w:rPr>
      </w:pPr>
      <w:r w:rsidRPr="00122B14">
        <w:rPr>
          <w:rFonts w:ascii="Times New Roman" w:eastAsia="Times New Roman" w:hAnsi="Times New Roman"/>
          <w:b/>
          <w:sz w:val="24"/>
          <w:szCs w:val="24"/>
        </w:rPr>
        <w:t>ОБОСНОВАНИЕ НАЧАЛЬНОЙ (МАКСИМАЛЬНОЙ) ЦЕНЫ</w:t>
      </w:r>
    </w:p>
    <w:p w14:paraId="31903735" w14:textId="77777777" w:rsidR="00FF688E" w:rsidRDefault="00FF688E" w:rsidP="00FF688E">
      <w:pPr>
        <w:widowControl w:val="0"/>
        <w:spacing w:after="0" w:line="240" w:lineRule="auto"/>
        <w:jc w:val="center"/>
        <w:rPr>
          <w:rFonts w:ascii="Times New Roman" w:eastAsia="Times New Roman" w:hAnsi="Times New Roman"/>
          <w:b/>
          <w:sz w:val="32"/>
          <w:szCs w:val="32"/>
        </w:rPr>
      </w:pPr>
    </w:p>
    <w:p w14:paraId="04A2BD41" w14:textId="3263D1ED" w:rsidR="00122B14" w:rsidRPr="00122B14" w:rsidRDefault="00122B14" w:rsidP="00122B14">
      <w:pPr>
        <w:spacing w:after="0" w:line="240" w:lineRule="auto"/>
        <w:jc w:val="center"/>
        <w:rPr>
          <w:rFonts w:ascii="Times New Roman" w:hAnsi="Times New Roman"/>
          <w:b/>
          <w:i/>
          <w:sz w:val="24"/>
          <w:szCs w:val="24"/>
        </w:rPr>
      </w:pPr>
      <w:r w:rsidRPr="00122B14">
        <w:rPr>
          <w:rFonts w:ascii="Times New Roman" w:hAnsi="Times New Roman"/>
          <w:b/>
          <w:i/>
          <w:sz w:val="24"/>
          <w:szCs w:val="24"/>
        </w:rPr>
        <w:t>Представлен</w:t>
      </w:r>
      <w:r w:rsidR="00DB13EF">
        <w:rPr>
          <w:rFonts w:ascii="Times New Roman" w:hAnsi="Times New Roman"/>
          <w:b/>
          <w:i/>
          <w:sz w:val="24"/>
          <w:szCs w:val="24"/>
        </w:rPr>
        <w:t>о</w:t>
      </w:r>
      <w:r w:rsidRPr="00122B14">
        <w:rPr>
          <w:rFonts w:ascii="Times New Roman" w:hAnsi="Times New Roman"/>
          <w:b/>
          <w:i/>
          <w:sz w:val="24"/>
          <w:szCs w:val="24"/>
        </w:rPr>
        <w:t xml:space="preserve"> в виде отдельн</w:t>
      </w:r>
      <w:r w:rsidR="00DB13EF">
        <w:rPr>
          <w:rFonts w:ascii="Times New Roman" w:hAnsi="Times New Roman"/>
          <w:b/>
          <w:i/>
          <w:sz w:val="24"/>
          <w:szCs w:val="24"/>
        </w:rPr>
        <w:t>ых</w:t>
      </w:r>
      <w:r w:rsidRPr="00122B14">
        <w:rPr>
          <w:rFonts w:ascii="Times New Roman" w:hAnsi="Times New Roman"/>
          <w:b/>
          <w:i/>
          <w:sz w:val="24"/>
          <w:szCs w:val="24"/>
        </w:rPr>
        <w:t xml:space="preserve"> файл</w:t>
      </w:r>
      <w:r w:rsidR="00DB13EF">
        <w:rPr>
          <w:rFonts w:ascii="Times New Roman" w:hAnsi="Times New Roman"/>
          <w:b/>
          <w:i/>
          <w:sz w:val="24"/>
          <w:szCs w:val="24"/>
        </w:rPr>
        <w:t>ов</w:t>
      </w:r>
      <w:r w:rsidRPr="00122B14">
        <w:rPr>
          <w:rFonts w:ascii="Times New Roman" w:hAnsi="Times New Roman"/>
          <w:b/>
          <w:i/>
          <w:sz w:val="24"/>
          <w:szCs w:val="24"/>
        </w:rPr>
        <w:t xml:space="preserve"> к данному разделу</w:t>
      </w:r>
    </w:p>
    <w:p w14:paraId="724327A6" w14:textId="77777777" w:rsidR="00122B14" w:rsidRDefault="00122B14" w:rsidP="00FF688E">
      <w:pPr>
        <w:widowControl w:val="0"/>
        <w:spacing w:after="0" w:line="240" w:lineRule="auto"/>
        <w:jc w:val="center"/>
        <w:rPr>
          <w:rFonts w:ascii="Times New Roman" w:eastAsia="Times New Roman" w:hAnsi="Times New Roman"/>
          <w:b/>
          <w:sz w:val="32"/>
          <w:szCs w:val="32"/>
        </w:rPr>
      </w:pPr>
    </w:p>
    <w:p w14:paraId="1554FE9F" w14:textId="77A57718" w:rsidR="00DE1D1C" w:rsidRDefault="00DE1D1C" w:rsidP="00FF688E">
      <w:pPr>
        <w:widowControl w:val="0"/>
        <w:spacing w:after="0" w:line="240" w:lineRule="auto"/>
        <w:jc w:val="center"/>
        <w:rPr>
          <w:rFonts w:ascii="Times New Roman" w:eastAsia="Times New Roman" w:hAnsi="Times New Roman"/>
          <w:b/>
          <w:i/>
          <w:sz w:val="24"/>
          <w:szCs w:val="24"/>
        </w:rPr>
      </w:pPr>
      <w:r w:rsidRPr="00842A54">
        <w:rPr>
          <w:rFonts w:ascii="Times New Roman" w:eastAsia="Times New Roman" w:hAnsi="Times New Roman"/>
          <w:b/>
          <w:i/>
          <w:sz w:val="24"/>
          <w:szCs w:val="24"/>
        </w:rPr>
        <w:t>(использу</w:t>
      </w:r>
      <w:r w:rsidR="00DB13EF">
        <w:rPr>
          <w:rFonts w:ascii="Times New Roman" w:eastAsia="Times New Roman" w:hAnsi="Times New Roman"/>
          <w:b/>
          <w:i/>
          <w:sz w:val="24"/>
          <w:szCs w:val="24"/>
        </w:rPr>
        <w:t>ю</w:t>
      </w:r>
      <w:r w:rsidRPr="00842A54">
        <w:rPr>
          <w:rFonts w:ascii="Times New Roman" w:eastAsia="Times New Roman" w:hAnsi="Times New Roman"/>
          <w:b/>
          <w:i/>
          <w:sz w:val="24"/>
          <w:szCs w:val="24"/>
        </w:rPr>
        <w:t>тся Локальны</w:t>
      </w:r>
      <w:r w:rsidR="00DB13EF">
        <w:rPr>
          <w:rFonts w:ascii="Times New Roman" w:eastAsia="Times New Roman" w:hAnsi="Times New Roman"/>
          <w:b/>
          <w:i/>
          <w:sz w:val="24"/>
          <w:szCs w:val="24"/>
        </w:rPr>
        <w:t>е</w:t>
      </w:r>
      <w:r w:rsidRPr="00842A54">
        <w:rPr>
          <w:rFonts w:ascii="Times New Roman" w:eastAsia="Times New Roman" w:hAnsi="Times New Roman"/>
          <w:b/>
          <w:i/>
          <w:sz w:val="24"/>
          <w:szCs w:val="24"/>
        </w:rPr>
        <w:t xml:space="preserve"> сметны</w:t>
      </w:r>
      <w:r w:rsidR="00DB13EF">
        <w:rPr>
          <w:rFonts w:ascii="Times New Roman" w:eastAsia="Times New Roman" w:hAnsi="Times New Roman"/>
          <w:b/>
          <w:i/>
          <w:sz w:val="24"/>
          <w:szCs w:val="24"/>
        </w:rPr>
        <w:t>е</w:t>
      </w:r>
      <w:r w:rsidRPr="00842A54">
        <w:rPr>
          <w:rFonts w:ascii="Times New Roman" w:eastAsia="Times New Roman" w:hAnsi="Times New Roman"/>
          <w:b/>
          <w:i/>
          <w:sz w:val="24"/>
          <w:szCs w:val="24"/>
        </w:rPr>
        <w:t xml:space="preserve"> расчёт</w:t>
      </w:r>
      <w:r w:rsidR="00DB13EF">
        <w:rPr>
          <w:rFonts w:ascii="Times New Roman" w:eastAsia="Times New Roman" w:hAnsi="Times New Roman"/>
          <w:b/>
          <w:i/>
          <w:sz w:val="24"/>
          <w:szCs w:val="24"/>
        </w:rPr>
        <w:t>ы</w:t>
      </w:r>
      <w:r w:rsidRPr="00842A54">
        <w:rPr>
          <w:rFonts w:ascii="Times New Roman" w:eastAsia="Times New Roman" w:hAnsi="Times New Roman"/>
          <w:b/>
          <w:i/>
          <w:sz w:val="24"/>
          <w:szCs w:val="24"/>
        </w:rPr>
        <w:t>)</w:t>
      </w:r>
    </w:p>
    <w:p w14:paraId="21D6CEFA" w14:textId="48CF1F04" w:rsidR="00C852BD" w:rsidRPr="00C852BD" w:rsidRDefault="00C852BD" w:rsidP="00C852BD">
      <w:pPr>
        <w:rPr>
          <w:rFonts w:ascii="Times New Roman" w:eastAsia="Times New Roman" w:hAnsi="Times New Roman"/>
          <w:sz w:val="24"/>
          <w:szCs w:val="24"/>
        </w:rPr>
      </w:pPr>
    </w:p>
    <w:p w14:paraId="4CE5C042" w14:textId="250D7BB8" w:rsidR="00C852BD" w:rsidRPr="00C852BD" w:rsidRDefault="00C852BD" w:rsidP="00C852BD">
      <w:pPr>
        <w:rPr>
          <w:rFonts w:ascii="Times New Roman" w:eastAsia="Times New Roman" w:hAnsi="Times New Roman"/>
          <w:sz w:val="24"/>
          <w:szCs w:val="24"/>
        </w:rPr>
      </w:pPr>
    </w:p>
    <w:p w14:paraId="11501039" w14:textId="478B0E08" w:rsidR="00C852BD" w:rsidRPr="00C852BD" w:rsidRDefault="00C852BD" w:rsidP="00C852BD">
      <w:pPr>
        <w:rPr>
          <w:rFonts w:ascii="Times New Roman" w:eastAsia="Times New Roman" w:hAnsi="Times New Roman"/>
          <w:sz w:val="24"/>
          <w:szCs w:val="24"/>
        </w:rPr>
      </w:pPr>
    </w:p>
    <w:p w14:paraId="3CA63301" w14:textId="4EFF8EFF" w:rsidR="00C852BD" w:rsidRPr="00C852BD" w:rsidRDefault="00C852BD" w:rsidP="00C852BD">
      <w:pPr>
        <w:rPr>
          <w:rFonts w:ascii="Times New Roman" w:eastAsia="Times New Roman" w:hAnsi="Times New Roman"/>
          <w:sz w:val="24"/>
          <w:szCs w:val="24"/>
        </w:rPr>
      </w:pPr>
    </w:p>
    <w:p w14:paraId="3D1D9A1D" w14:textId="33AE1D55" w:rsidR="00C852BD" w:rsidRPr="00C852BD" w:rsidRDefault="00C852BD" w:rsidP="00C852BD">
      <w:pPr>
        <w:rPr>
          <w:rFonts w:ascii="Times New Roman" w:eastAsia="Times New Roman" w:hAnsi="Times New Roman"/>
          <w:sz w:val="24"/>
          <w:szCs w:val="24"/>
        </w:rPr>
      </w:pPr>
    </w:p>
    <w:p w14:paraId="39A814B4" w14:textId="002F1A88" w:rsidR="00C852BD" w:rsidRPr="00C852BD" w:rsidRDefault="00C852BD" w:rsidP="00C852BD">
      <w:pPr>
        <w:rPr>
          <w:rFonts w:ascii="Times New Roman" w:eastAsia="Times New Roman" w:hAnsi="Times New Roman"/>
          <w:sz w:val="24"/>
          <w:szCs w:val="24"/>
        </w:rPr>
      </w:pPr>
    </w:p>
    <w:p w14:paraId="2A197E6B" w14:textId="2F138C64" w:rsidR="00C852BD" w:rsidRPr="00C852BD" w:rsidRDefault="00C852BD" w:rsidP="00C852BD">
      <w:pPr>
        <w:rPr>
          <w:rFonts w:ascii="Times New Roman" w:eastAsia="Times New Roman" w:hAnsi="Times New Roman"/>
          <w:sz w:val="24"/>
          <w:szCs w:val="24"/>
        </w:rPr>
      </w:pPr>
    </w:p>
    <w:p w14:paraId="1BFD9F10" w14:textId="6BCBEE45" w:rsidR="00C852BD" w:rsidRPr="00C852BD" w:rsidRDefault="00C852BD" w:rsidP="00C852BD">
      <w:pPr>
        <w:rPr>
          <w:rFonts w:ascii="Times New Roman" w:eastAsia="Times New Roman" w:hAnsi="Times New Roman"/>
          <w:sz w:val="24"/>
          <w:szCs w:val="24"/>
        </w:rPr>
      </w:pPr>
    </w:p>
    <w:p w14:paraId="0980B585" w14:textId="29C06AE3" w:rsidR="00C852BD" w:rsidRDefault="00C852BD" w:rsidP="00C852BD">
      <w:pPr>
        <w:rPr>
          <w:rFonts w:ascii="Times New Roman" w:eastAsia="Times New Roman" w:hAnsi="Times New Roman"/>
          <w:b/>
          <w:i/>
          <w:sz w:val="24"/>
          <w:szCs w:val="24"/>
        </w:rPr>
      </w:pPr>
    </w:p>
    <w:p w14:paraId="55D14973" w14:textId="49A09777" w:rsidR="00C852BD" w:rsidRDefault="00C852BD" w:rsidP="00C852BD">
      <w:pPr>
        <w:tabs>
          <w:tab w:val="left" w:pos="3705"/>
        </w:tabs>
        <w:rPr>
          <w:rFonts w:ascii="Times New Roman" w:eastAsia="Times New Roman" w:hAnsi="Times New Roman"/>
          <w:sz w:val="24"/>
          <w:szCs w:val="24"/>
        </w:rPr>
      </w:pPr>
      <w:r>
        <w:rPr>
          <w:rFonts w:ascii="Times New Roman" w:eastAsia="Times New Roman" w:hAnsi="Times New Roman"/>
          <w:sz w:val="24"/>
          <w:szCs w:val="24"/>
        </w:rPr>
        <w:tab/>
      </w:r>
    </w:p>
    <w:p w14:paraId="30DF7F48" w14:textId="0922B8D6" w:rsidR="00C852BD" w:rsidRDefault="00C852BD" w:rsidP="00C852BD">
      <w:pPr>
        <w:tabs>
          <w:tab w:val="left" w:pos="3705"/>
        </w:tabs>
        <w:rPr>
          <w:rFonts w:ascii="Times New Roman" w:eastAsia="Times New Roman" w:hAnsi="Times New Roman"/>
          <w:sz w:val="24"/>
          <w:szCs w:val="24"/>
        </w:rPr>
      </w:pPr>
    </w:p>
    <w:p w14:paraId="1419AEC1" w14:textId="3851E0C1" w:rsidR="00C852BD" w:rsidRDefault="00C852BD" w:rsidP="00C852BD">
      <w:pPr>
        <w:tabs>
          <w:tab w:val="left" w:pos="3705"/>
        </w:tabs>
        <w:rPr>
          <w:rFonts w:ascii="Times New Roman" w:eastAsia="Times New Roman" w:hAnsi="Times New Roman"/>
          <w:sz w:val="24"/>
          <w:szCs w:val="24"/>
        </w:rPr>
      </w:pPr>
    </w:p>
    <w:p w14:paraId="38282042" w14:textId="766A5D23" w:rsidR="00C852BD" w:rsidRDefault="00C852BD" w:rsidP="00C852BD">
      <w:pPr>
        <w:tabs>
          <w:tab w:val="left" w:pos="3705"/>
        </w:tabs>
        <w:rPr>
          <w:rFonts w:ascii="Times New Roman" w:eastAsia="Times New Roman" w:hAnsi="Times New Roman"/>
          <w:sz w:val="24"/>
          <w:szCs w:val="24"/>
        </w:rPr>
      </w:pPr>
    </w:p>
    <w:p w14:paraId="69840DC2" w14:textId="0A10CA09" w:rsidR="00C852BD" w:rsidRDefault="00C852BD" w:rsidP="00C852BD">
      <w:pPr>
        <w:tabs>
          <w:tab w:val="left" w:pos="3705"/>
        </w:tabs>
        <w:rPr>
          <w:rFonts w:ascii="Times New Roman" w:eastAsia="Times New Roman" w:hAnsi="Times New Roman"/>
          <w:sz w:val="24"/>
          <w:szCs w:val="24"/>
        </w:rPr>
      </w:pPr>
    </w:p>
    <w:p w14:paraId="412366BA" w14:textId="0628D4E6" w:rsidR="00C852BD" w:rsidRDefault="00C852BD" w:rsidP="00C852BD">
      <w:pPr>
        <w:tabs>
          <w:tab w:val="left" w:pos="3705"/>
        </w:tabs>
        <w:rPr>
          <w:rFonts w:ascii="Times New Roman" w:eastAsia="Times New Roman" w:hAnsi="Times New Roman"/>
          <w:sz w:val="24"/>
          <w:szCs w:val="24"/>
        </w:rPr>
      </w:pPr>
    </w:p>
    <w:p w14:paraId="677C4189" w14:textId="24EB17A3" w:rsidR="00C852BD" w:rsidRDefault="00C852BD" w:rsidP="00C852BD">
      <w:pPr>
        <w:tabs>
          <w:tab w:val="left" w:pos="3705"/>
        </w:tabs>
        <w:rPr>
          <w:rFonts w:ascii="Times New Roman" w:eastAsia="Times New Roman" w:hAnsi="Times New Roman"/>
          <w:sz w:val="24"/>
          <w:szCs w:val="24"/>
        </w:rPr>
      </w:pPr>
    </w:p>
    <w:p w14:paraId="69F68D26" w14:textId="3291C8D7" w:rsidR="00C852BD" w:rsidRDefault="00C852BD" w:rsidP="00C852BD">
      <w:pPr>
        <w:tabs>
          <w:tab w:val="left" w:pos="3705"/>
        </w:tabs>
        <w:rPr>
          <w:rFonts w:ascii="Times New Roman" w:eastAsia="Times New Roman" w:hAnsi="Times New Roman"/>
          <w:sz w:val="24"/>
          <w:szCs w:val="24"/>
        </w:rPr>
      </w:pPr>
    </w:p>
    <w:p w14:paraId="1DD2B860" w14:textId="37F7ED4D" w:rsidR="00C852BD" w:rsidRDefault="00C852BD" w:rsidP="00C852BD">
      <w:pPr>
        <w:tabs>
          <w:tab w:val="left" w:pos="3705"/>
        </w:tabs>
        <w:rPr>
          <w:rFonts w:ascii="Times New Roman" w:eastAsia="Times New Roman" w:hAnsi="Times New Roman"/>
          <w:sz w:val="24"/>
          <w:szCs w:val="24"/>
        </w:rPr>
      </w:pPr>
    </w:p>
    <w:p w14:paraId="3D57862E" w14:textId="61C35911" w:rsidR="00C852BD" w:rsidRDefault="00C852BD" w:rsidP="00C852BD">
      <w:pPr>
        <w:tabs>
          <w:tab w:val="left" w:pos="3705"/>
        </w:tabs>
        <w:rPr>
          <w:rFonts w:ascii="Times New Roman" w:eastAsia="Times New Roman" w:hAnsi="Times New Roman"/>
          <w:sz w:val="24"/>
          <w:szCs w:val="24"/>
        </w:rPr>
      </w:pPr>
    </w:p>
    <w:p w14:paraId="1E3CD086" w14:textId="1E185503" w:rsidR="00C852BD" w:rsidRDefault="00C852BD" w:rsidP="00C852BD">
      <w:pPr>
        <w:tabs>
          <w:tab w:val="left" w:pos="3705"/>
        </w:tabs>
        <w:rPr>
          <w:rFonts w:ascii="Times New Roman" w:eastAsia="Times New Roman" w:hAnsi="Times New Roman"/>
          <w:sz w:val="24"/>
          <w:szCs w:val="24"/>
        </w:rPr>
      </w:pPr>
    </w:p>
    <w:p w14:paraId="26820DA3" w14:textId="6651ECDF" w:rsidR="00C852BD" w:rsidRDefault="00C852BD" w:rsidP="00C852BD">
      <w:pPr>
        <w:tabs>
          <w:tab w:val="left" w:pos="3705"/>
        </w:tabs>
        <w:rPr>
          <w:rFonts w:ascii="Times New Roman" w:eastAsia="Times New Roman" w:hAnsi="Times New Roman"/>
          <w:sz w:val="24"/>
          <w:szCs w:val="24"/>
        </w:rPr>
      </w:pPr>
    </w:p>
    <w:p w14:paraId="6FF90BDD" w14:textId="404909DB" w:rsidR="00C852BD" w:rsidRDefault="00C852BD" w:rsidP="00C852BD">
      <w:pPr>
        <w:tabs>
          <w:tab w:val="left" w:pos="3705"/>
        </w:tabs>
        <w:rPr>
          <w:rFonts w:ascii="Times New Roman" w:eastAsia="Times New Roman" w:hAnsi="Times New Roman"/>
          <w:sz w:val="24"/>
          <w:szCs w:val="24"/>
        </w:rPr>
      </w:pPr>
    </w:p>
    <w:p w14:paraId="14F144CA" w14:textId="4D9E5BFF" w:rsidR="00C852BD" w:rsidRPr="00FF688E" w:rsidRDefault="00C852BD" w:rsidP="00C852BD">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r w:rsidRPr="00FF688E">
        <w:rPr>
          <w:rFonts w:ascii="Times New Roman" w:eastAsia="Times New Roman" w:hAnsi="Times New Roman"/>
          <w:sz w:val="24"/>
          <w:szCs w:val="24"/>
          <w:lang w:eastAsia="ru-RU"/>
        </w:rPr>
        <w:lastRenderedPageBreak/>
        <w:t xml:space="preserve">Приложение № </w:t>
      </w:r>
      <w:r>
        <w:rPr>
          <w:rFonts w:ascii="Times New Roman" w:eastAsia="Times New Roman" w:hAnsi="Times New Roman"/>
          <w:sz w:val="24"/>
          <w:szCs w:val="24"/>
          <w:lang w:eastAsia="ru-RU"/>
        </w:rPr>
        <w:t>5</w:t>
      </w:r>
    </w:p>
    <w:p w14:paraId="06E8AD9D" w14:textId="77777777" w:rsidR="00C852BD" w:rsidRPr="00FF688E" w:rsidRDefault="00C852BD" w:rsidP="00C852BD">
      <w:pPr>
        <w:widowControl w:val="0"/>
        <w:suppressAutoHyphens/>
        <w:spacing w:after="0" w:line="240" w:lineRule="auto"/>
        <w:ind w:left="5670"/>
        <w:rPr>
          <w:rFonts w:ascii="Times New Roman" w:eastAsia="Times New Roman" w:hAnsi="Times New Roman"/>
          <w:bCs/>
          <w:sz w:val="24"/>
          <w:szCs w:val="24"/>
        </w:rPr>
      </w:pPr>
      <w:r w:rsidRPr="00FF688E">
        <w:rPr>
          <w:rFonts w:ascii="Times New Roman" w:eastAsia="Times New Roman" w:hAnsi="Times New Roman"/>
          <w:bCs/>
          <w:sz w:val="24"/>
          <w:szCs w:val="24"/>
        </w:rPr>
        <w:t xml:space="preserve">к Документации </w:t>
      </w:r>
      <w:r w:rsidRPr="00FF688E">
        <w:rPr>
          <w:rFonts w:ascii="Times New Roman" w:eastAsia="Times New Roman" w:hAnsi="Times New Roman"/>
          <w:bCs/>
          <w:color w:val="000000"/>
          <w:spacing w:val="-5"/>
          <w:sz w:val="24"/>
          <w:szCs w:val="24"/>
        </w:rPr>
        <w:t>о проведении запроса предложений в электронной форме</w:t>
      </w:r>
    </w:p>
    <w:p w14:paraId="4D0BF80A" w14:textId="2759044D" w:rsidR="00C852BD" w:rsidRDefault="00C852BD" w:rsidP="00C852BD">
      <w:pPr>
        <w:tabs>
          <w:tab w:val="left" w:pos="3705"/>
        </w:tabs>
        <w:rPr>
          <w:rFonts w:ascii="Times New Roman" w:eastAsia="Times New Roman" w:hAnsi="Times New Roman"/>
          <w:sz w:val="24"/>
          <w:szCs w:val="24"/>
        </w:rPr>
      </w:pPr>
    </w:p>
    <w:p w14:paraId="2EE2744B" w14:textId="77777777" w:rsidR="00C852BD" w:rsidRPr="00C852BD" w:rsidRDefault="00C852BD" w:rsidP="00C852BD">
      <w:pPr>
        <w:spacing w:after="0" w:line="240" w:lineRule="auto"/>
        <w:jc w:val="both"/>
        <w:rPr>
          <w:rFonts w:ascii="Times New Roman" w:hAnsi="Times New Roman"/>
        </w:rPr>
      </w:pPr>
      <w:r w:rsidRPr="00C852BD">
        <w:rPr>
          <w:rFonts w:ascii="Times New Roman" w:hAnsi="Times New Roman"/>
        </w:rPr>
        <w:t xml:space="preserve">                                     </w:t>
      </w:r>
    </w:p>
    <w:p w14:paraId="40943A90" w14:textId="77777777" w:rsidR="00C852BD" w:rsidRPr="00C852BD" w:rsidRDefault="00C852BD" w:rsidP="00C852BD">
      <w:pPr>
        <w:spacing w:after="0" w:line="240" w:lineRule="auto"/>
        <w:jc w:val="both"/>
        <w:rPr>
          <w:rFonts w:ascii="Times New Roman" w:hAnsi="Times New Roman"/>
          <w:sz w:val="28"/>
          <w:szCs w:val="28"/>
        </w:rPr>
      </w:pPr>
      <w:r w:rsidRPr="00C852BD">
        <w:rPr>
          <w:rFonts w:ascii="Times New Roman" w:hAnsi="Times New Roman"/>
        </w:rPr>
        <w:t xml:space="preserve">                                   </w:t>
      </w:r>
      <w:r w:rsidRPr="00C852BD">
        <w:rPr>
          <w:rFonts w:ascii="Times New Roman" w:hAnsi="Times New Roman"/>
          <w:sz w:val="28"/>
          <w:szCs w:val="28"/>
        </w:rPr>
        <w:t xml:space="preserve">   Квалификационные требования</w:t>
      </w:r>
    </w:p>
    <w:p w14:paraId="11976D93" w14:textId="77777777" w:rsidR="00C852BD" w:rsidRPr="00C852BD" w:rsidRDefault="00C852BD" w:rsidP="00C852BD">
      <w:pPr>
        <w:spacing w:after="0" w:line="240" w:lineRule="auto"/>
        <w:jc w:val="both"/>
        <w:rPr>
          <w:rFonts w:ascii="Times New Roman" w:hAnsi="Times New Roman"/>
          <w:sz w:val="28"/>
          <w:szCs w:val="28"/>
        </w:rPr>
      </w:pPr>
    </w:p>
    <w:p w14:paraId="795349E9" w14:textId="77777777" w:rsidR="00C852BD" w:rsidRPr="00C852BD" w:rsidRDefault="00C852BD" w:rsidP="00C852BD">
      <w:pPr>
        <w:spacing w:after="0" w:line="240" w:lineRule="auto"/>
        <w:jc w:val="both"/>
        <w:rPr>
          <w:rFonts w:ascii="Times New Roman" w:hAnsi="Times New Roman"/>
        </w:rPr>
      </w:pPr>
      <w:r w:rsidRPr="00C852BD">
        <w:rPr>
          <w:rFonts w:ascii="Times New Roman" w:hAnsi="Times New Roman"/>
        </w:rPr>
        <w:t xml:space="preserve">  К участникам закупки по лоту №…………….  «Реконструкция полигона твердых бытовых и промышленных отходов вблизи </w:t>
      </w:r>
      <w:proofErr w:type="spellStart"/>
      <w:r w:rsidRPr="00C852BD">
        <w:rPr>
          <w:rFonts w:ascii="Times New Roman" w:hAnsi="Times New Roman"/>
        </w:rPr>
        <w:t>г.о.Новокуйбышевск</w:t>
      </w:r>
      <w:proofErr w:type="spellEnd"/>
      <w:r w:rsidRPr="00C852BD">
        <w:rPr>
          <w:rFonts w:ascii="Times New Roman" w:hAnsi="Times New Roman"/>
        </w:rPr>
        <w:t>, в составе мероприятий по вертикальной планировке и строительству периметрального ограждения».</w:t>
      </w:r>
    </w:p>
    <w:p w14:paraId="0B47619D" w14:textId="77777777" w:rsidR="00C852BD" w:rsidRPr="00C852BD" w:rsidRDefault="00C852BD" w:rsidP="00C852BD">
      <w:pPr>
        <w:spacing w:after="0" w:line="240" w:lineRule="auto"/>
        <w:jc w:val="both"/>
        <w:rPr>
          <w:rFonts w:ascii="Times New Roman" w:hAnsi="Times New Roman"/>
        </w:rPr>
      </w:pPr>
    </w:p>
    <w:p w14:paraId="4C788226" w14:textId="77777777" w:rsidR="00C852BD" w:rsidRPr="00C852BD" w:rsidRDefault="00C852BD" w:rsidP="00C852BD">
      <w:pPr>
        <w:spacing w:after="0" w:line="240" w:lineRule="auto"/>
        <w:jc w:val="both"/>
        <w:rPr>
          <w:rFonts w:ascii="Times New Roman" w:hAnsi="Times New Roman"/>
        </w:rPr>
      </w:pPr>
      <w:r w:rsidRPr="00C852BD">
        <w:rPr>
          <w:rFonts w:ascii="Times New Roman" w:hAnsi="Times New Roman"/>
        </w:rPr>
        <w:t xml:space="preserve">Все справки и копии запрашиваемых документов предоставляются </w:t>
      </w:r>
      <w:r w:rsidRPr="00C852BD">
        <w:rPr>
          <w:rFonts w:ascii="Times New Roman" w:hAnsi="Times New Roman"/>
          <w:b/>
        </w:rPr>
        <w:t>отдельным архивом</w:t>
      </w:r>
      <w:r w:rsidRPr="00C852BD">
        <w:rPr>
          <w:rFonts w:ascii="Times New Roman" w:hAnsi="Times New Roman"/>
        </w:rPr>
        <w:t xml:space="preserve"> в хорошо читаемом виде за подписью руководителя участника закупки.</w:t>
      </w:r>
    </w:p>
    <w:p w14:paraId="4625DBE6" w14:textId="77777777" w:rsidR="00C852BD" w:rsidRPr="00C852BD" w:rsidRDefault="00C852BD" w:rsidP="00C852BD">
      <w:pPr>
        <w:spacing w:after="0" w:line="240" w:lineRule="auto"/>
        <w:rPr>
          <w:rFonts w:ascii="Arial" w:hAnsi="Arial" w:cs="Arial"/>
          <w:b/>
          <w:caps/>
          <w:sz w:val="24"/>
        </w:rPr>
      </w:pPr>
    </w:p>
    <w:p w14:paraId="3571D634" w14:textId="77777777" w:rsidR="00C852BD" w:rsidRPr="00C852BD" w:rsidRDefault="00C852BD" w:rsidP="00C852BD">
      <w:pPr>
        <w:spacing w:after="0" w:line="240" w:lineRule="auto"/>
        <w:rPr>
          <w:rFonts w:ascii="Arial" w:hAnsi="Arial" w:cs="Arial"/>
          <w:b/>
          <w:caps/>
          <w:sz w:val="24"/>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4932"/>
        <w:gridCol w:w="3856"/>
      </w:tblGrid>
      <w:tr w:rsidR="00C852BD" w:rsidRPr="00C852BD" w14:paraId="1A2BBD20" w14:textId="77777777" w:rsidTr="00C45B94">
        <w:trPr>
          <w:trHeight w:val="651"/>
        </w:trPr>
        <w:tc>
          <w:tcPr>
            <w:tcW w:w="738" w:type="dxa"/>
            <w:vAlign w:val="center"/>
          </w:tcPr>
          <w:p w14:paraId="6B3365F3" w14:textId="77777777" w:rsidR="00C852BD" w:rsidRPr="00C852BD" w:rsidRDefault="00C852BD" w:rsidP="00C852BD">
            <w:pPr>
              <w:spacing w:after="0" w:line="240" w:lineRule="auto"/>
              <w:jc w:val="center"/>
              <w:rPr>
                <w:rFonts w:ascii="Times New Roman" w:hAnsi="Times New Roman"/>
                <w:sz w:val="24"/>
              </w:rPr>
            </w:pPr>
            <w:r w:rsidRPr="00C852BD">
              <w:rPr>
                <w:rFonts w:ascii="Times New Roman" w:hAnsi="Times New Roman"/>
              </w:rPr>
              <w:t xml:space="preserve">№ </w:t>
            </w:r>
          </w:p>
          <w:p w14:paraId="2DDB0C0C" w14:textId="77777777" w:rsidR="00C852BD" w:rsidRPr="00C852BD" w:rsidRDefault="00C852BD" w:rsidP="00C852BD">
            <w:pPr>
              <w:spacing w:after="0" w:line="240" w:lineRule="auto"/>
              <w:jc w:val="center"/>
              <w:rPr>
                <w:rFonts w:ascii="Times New Roman" w:hAnsi="Times New Roman"/>
                <w:sz w:val="24"/>
              </w:rPr>
            </w:pPr>
            <w:r w:rsidRPr="00C852BD">
              <w:rPr>
                <w:rFonts w:ascii="Times New Roman" w:hAnsi="Times New Roman"/>
              </w:rPr>
              <w:t>п/п</w:t>
            </w:r>
          </w:p>
        </w:tc>
        <w:tc>
          <w:tcPr>
            <w:tcW w:w="4932" w:type="dxa"/>
            <w:vAlign w:val="center"/>
          </w:tcPr>
          <w:p w14:paraId="4769EA12" w14:textId="77777777" w:rsidR="00C852BD" w:rsidRPr="00C852BD" w:rsidRDefault="00C852BD" w:rsidP="00C852BD">
            <w:pPr>
              <w:spacing w:after="0" w:line="240" w:lineRule="auto"/>
              <w:jc w:val="center"/>
              <w:rPr>
                <w:rFonts w:ascii="Times New Roman" w:hAnsi="Times New Roman"/>
                <w:sz w:val="24"/>
              </w:rPr>
            </w:pPr>
            <w:r w:rsidRPr="00C852BD">
              <w:rPr>
                <w:rFonts w:ascii="Times New Roman" w:hAnsi="Times New Roman"/>
              </w:rPr>
              <w:t>Критерии отбора</w:t>
            </w:r>
          </w:p>
        </w:tc>
        <w:tc>
          <w:tcPr>
            <w:tcW w:w="3856" w:type="dxa"/>
            <w:vAlign w:val="center"/>
          </w:tcPr>
          <w:p w14:paraId="454599D8" w14:textId="77777777" w:rsidR="00C852BD" w:rsidRPr="00C852BD" w:rsidRDefault="00C852BD" w:rsidP="00C852BD">
            <w:pPr>
              <w:spacing w:after="0" w:line="240" w:lineRule="auto"/>
              <w:jc w:val="center"/>
              <w:rPr>
                <w:rFonts w:ascii="Times New Roman" w:hAnsi="Times New Roman"/>
                <w:sz w:val="24"/>
              </w:rPr>
            </w:pPr>
            <w:r w:rsidRPr="00C852BD">
              <w:rPr>
                <w:rFonts w:ascii="Times New Roman" w:hAnsi="Times New Roman"/>
              </w:rPr>
              <w:t>Порядок подтверждения</w:t>
            </w:r>
          </w:p>
        </w:tc>
      </w:tr>
      <w:tr w:rsidR="00C852BD" w:rsidRPr="00C852BD" w14:paraId="3F5BFD7E" w14:textId="77777777" w:rsidTr="00C45B94">
        <w:trPr>
          <w:trHeight w:val="360"/>
        </w:trPr>
        <w:tc>
          <w:tcPr>
            <w:tcW w:w="738" w:type="dxa"/>
            <w:vAlign w:val="center"/>
          </w:tcPr>
          <w:p w14:paraId="1B033D4F" w14:textId="77777777" w:rsidR="00C852BD" w:rsidRPr="00C852BD" w:rsidRDefault="00C852BD" w:rsidP="00C852BD">
            <w:pPr>
              <w:spacing w:after="0" w:line="240" w:lineRule="auto"/>
              <w:jc w:val="center"/>
              <w:rPr>
                <w:rFonts w:ascii="Times New Roman" w:hAnsi="Times New Roman"/>
              </w:rPr>
            </w:pPr>
          </w:p>
        </w:tc>
        <w:tc>
          <w:tcPr>
            <w:tcW w:w="4932" w:type="dxa"/>
            <w:vAlign w:val="center"/>
          </w:tcPr>
          <w:p w14:paraId="6653BA84" w14:textId="77777777" w:rsidR="00C852BD" w:rsidRPr="00C852BD" w:rsidRDefault="00C852BD" w:rsidP="00C852BD">
            <w:pPr>
              <w:spacing w:after="0" w:line="240" w:lineRule="auto"/>
              <w:jc w:val="center"/>
              <w:rPr>
                <w:rFonts w:ascii="Times New Roman" w:hAnsi="Times New Roman"/>
                <w:u w:val="single"/>
              </w:rPr>
            </w:pPr>
            <w:r w:rsidRPr="00C852BD">
              <w:rPr>
                <w:rFonts w:ascii="Times New Roman" w:hAnsi="Times New Roman"/>
              </w:rPr>
              <w:t xml:space="preserve">                                                 </w:t>
            </w:r>
            <w:r w:rsidRPr="00C852BD">
              <w:rPr>
                <w:rFonts w:ascii="Times New Roman" w:hAnsi="Times New Roman"/>
                <w:lang w:val="en-US"/>
              </w:rPr>
              <w:t>I</w:t>
            </w:r>
            <w:r w:rsidRPr="00C852BD">
              <w:rPr>
                <w:rFonts w:ascii="Times New Roman" w:hAnsi="Times New Roman"/>
              </w:rPr>
              <w:t xml:space="preserve">.  </w:t>
            </w:r>
            <w:r w:rsidRPr="00C852BD">
              <w:rPr>
                <w:rFonts w:ascii="Times New Roman" w:hAnsi="Times New Roman"/>
                <w:u w:val="single"/>
              </w:rPr>
              <w:t>Общие требования</w:t>
            </w:r>
          </w:p>
        </w:tc>
        <w:tc>
          <w:tcPr>
            <w:tcW w:w="3856" w:type="dxa"/>
            <w:vAlign w:val="center"/>
          </w:tcPr>
          <w:p w14:paraId="35274A59" w14:textId="77777777" w:rsidR="00C852BD" w:rsidRPr="00C852BD" w:rsidRDefault="00C852BD" w:rsidP="00C852BD">
            <w:pPr>
              <w:spacing w:after="0" w:line="240" w:lineRule="auto"/>
              <w:jc w:val="center"/>
              <w:rPr>
                <w:rFonts w:ascii="Times New Roman" w:hAnsi="Times New Roman"/>
              </w:rPr>
            </w:pPr>
          </w:p>
        </w:tc>
      </w:tr>
      <w:tr w:rsidR="00C852BD" w:rsidRPr="00C852BD" w14:paraId="3BE6A6C7" w14:textId="77777777" w:rsidTr="00C45B94">
        <w:trPr>
          <w:trHeight w:val="360"/>
        </w:trPr>
        <w:tc>
          <w:tcPr>
            <w:tcW w:w="738" w:type="dxa"/>
            <w:vAlign w:val="center"/>
          </w:tcPr>
          <w:p w14:paraId="4718975A" w14:textId="77777777" w:rsidR="00C852BD" w:rsidRPr="00C852BD" w:rsidRDefault="00C852BD" w:rsidP="00C852BD">
            <w:pPr>
              <w:spacing w:after="0" w:line="240" w:lineRule="auto"/>
              <w:jc w:val="center"/>
              <w:rPr>
                <w:rFonts w:ascii="Times New Roman" w:hAnsi="Times New Roman"/>
              </w:rPr>
            </w:pPr>
            <w:r w:rsidRPr="00C852BD">
              <w:rPr>
                <w:rFonts w:ascii="Times New Roman" w:hAnsi="Times New Roman"/>
              </w:rPr>
              <w:t>1.1</w:t>
            </w:r>
          </w:p>
        </w:tc>
        <w:tc>
          <w:tcPr>
            <w:tcW w:w="4932" w:type="dxa"/>
            <w:vAlign w:val="center"/>
          </w:tcPr>
          <w:p w14:paraId="1573239A"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Не проведение ликвидации участника закупки-юридического лица и отсутствие решения Арбитражного суда о признании участника закупки-юридического лица, индивидуального предпринимателя банкротом и об открытии конкурсного производства</w:t>
            </w:r>
          </w:p>
        </w:tc>
        <w:tc>
          <w:tcPr>
            <w:tcW w:w="3856" w:type="dxa"/>
            <w:vAlign w:val="center"/>
          </w:tcPr>
          <w:p w14:paraId="7D297E7E"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 xml:space="preserve">Письмо (в свободной форме) за подписью руководителя участника закупки. </w:t>
            </w:r>
          </w:p>
        </w:tc>
      </w:tr>
      <w:tr w:rsidR="00C852BD" w:rsidRPr="00C852BD" w14:paraId="5AB7E22C" w14:textId="77777777" w:rsidTr="00C45B94">
        <w:trPr>
          <w:trHeight w:val="360"/>
        </w:trPr>
        <w:tc>
          <w:tcPr>
            <w:tcW w:w="738" w:type="dxa"/>
            <w:vAlign w:val="center"/>
          </w:tcPr>
          <w:p w14:paraId="1A98F5A4" w14:textId="77777777" w:rsidR="00C852BD" w:rsidRPr="00C852BD" w:rsidRDefault="00C852BD" w:rsidP="00C852BD">
            <w:pPr>
              <w:spacing w:after="0" w:line="240" w:lineRule="auto"/>
              <w:jc w:val="center"/>
              <w:rPr>
                <w:rFonts w:ascii="Times New Roman" w:hAnsi="Times New Roman"/>
              </w:rPr>
            </w:pPr>
            <w:r w:rsidRPr="00C852BD">
              <w:rPr>
                <w:rFonts w:ascii="Times New Roman" w:hAnsi="Times New Roman"/>
              </w:rPr>
              <w:t>1.2</w:t>
            </w:r>
          </w:p>
        </w:tc>
        <w:tc>
          <w:tcPr>
            <w:tcW w:w="4932" w:type="dxa"/>
            <w:vAlign w:val="center"/>
          </w:tcPr>
          <w:p w14:paraId="791443C8"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 xml:space="preserve">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 </w:t>
            </w:r>
          </w:p>
        </w:tc>
        <w:tc>
          <w:tcPr>
            <w:tcW w:w="3856" w:type="dxa"/>
            <w:vAlign w:val="center"/>
          </w:tcPr>
          <w:p w14:paraId="19793A22"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Письмо (в свободной форме) за подписью руководителя участника закупки.</w:t>
            </w:r>
          </w:p>
        </w:tc>
      </w:tr>
      <w:tr w:rsidR="00C852BD" w:rsidRPr="00C852BD" w14:paraId="2FA18054" w14:textId="77777777" w:rsidTr="00C45B94">
        <w:trPr>
          <w:trHeight w:val="360"/>
        </w:trPr>
        <w:tc>
          <w:tcPr>
            <w:tcW w:w="738" w:type="dxa"/>
            <w:vAlign w:val="center"/>
          </w:tcPr>
          <w:p w14:paraId="5B6C982F" w14:textId="77777777" w:rsidR="00C852BD" w:rsidRPr="00C852BD" w:rsidRDefault="00C852BD" w:rsidP="00C852BD">
            <w:pPr>
              <w:spacing w:after="0" w:line="240" w:lineRule="auto"/>
              <w:jc w:val="center"/>
              <w:rPr>
                <w:rFonts w:ascii="Times New Roman" w:hAnsi="Times New Roman"/>
              </w:rPr>
            </w:pPr>
            <w:r w:rsidRPr="00C852BD">
              <w:rPr>
                <w:rFonts w:ascii="Times New Roman" w:hAnsi="Times New Roman"/>
              </w:rPr>
              <w:t>1.3</w:t>
            </w:r>
          </w:p>
        </w:tc>
        <w:tc>
          <w:tcPr>
            <w:tcW w:w="4932" w:type="dxa"/>
            <w:vAlign w:val="center"/>
          </w:tcPr>
          <w:p w14:paraId="701739FC"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tc>
        <w:tc>
          <w:tcPr>
            <w:tcW w:w="3856" w:type="dxa"/>
            <w:vAlign w:val="center"/>
          </w:tcPr>
          <w:p w14:paraId="46185C80"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Бухгалтерская отчетность за последний завершенный период. Справка об исполнении налогоплательщиком обязанности по уплате налогов, сборов, страховых взносов, пеней и налоговых санкций.</w:t>
            </w:r>
          </w:p>
        </w:tc>
      </w:tr>
      <w:tr w:rsidR="00C852BD" w:rsidRPr="00C852BD" w14:paraId="7BD9E5C3" w14:textId="77777777" w:rsidTr="00C45B94">
        <w:trPr>
          <w:trHeight w:val="360"/>
        </w:trPr>
        <w:tc>
          <w:tcPr>
            <w:tcW w:w="738" w:type="dxa"/>
            <w:vAlign w:val="center"/>
          </w:tcPr>
          <w:p w14:paraId="61C4EA95" w14:textId="77777777" w:rsidR="00C852BD" w:rsidRPr="00C852BD" w:rsidRDefault="00C852BD" w:rsidP="00C852BD">
            <w:pPr>
              <w:spacing w:after="0" w:line="240" w:lineRule="auto"/>
              <w:jc w:val="center"/>
              <w:rPr>
                <w:rFonts w:ascii="Times New Roman" w:hAnsi="Times New Roman"/>
              </w:rPr>
            </w:pPr>
            <w:r w:rsidRPr="00C852BD">
              <w:rPr>
                <w:rFonts w:ascii="Times New Roman" w:hAnsi="Times New Roman"/>
              </w:rPr>
              <w:t>1.4</w:t>
            </w:r>
          </w:p>
        </w:tc>
        <w:tc>
          <w:tcPr>
            <w:tcW w:w="4932" w:type="dxa"/>
            <w:vAlign w:val="center"/>
          </w:tcPr>
          <w:p w14:paraId="5A684EB0"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Отсутствие сведений об участниках закупки в реестре недобросовестных поставщиков, предусмотренном ст.5 Закона №223-ФЗ, и в реестре недобросовестных поставщиков, предусмотренном Федеральным законом «О контрактной системе в сфере закупок товаров, работ, услуг для обеспечения государственных и муниципальных нужд»</w:t>
            </w:r>
          </w:p>
        </w:tc>
        <w:tc>
          <w:tcPr>
            <w:tcW w:w="3856" w:type="dxa"/>
            <w:vAlign w:val="center"/>
          </w:tcPr>
          <w:p w14:paraId="6E9F99BD" w14:textId="77777777" w:rsidR="00C852BD" w:rsidRPr="00C852BD" w:rsidRDefault="00C852BD" w:rsidP="00C852BD">
            <w:pPr>
              <w:spacing w:after="0" w:line="240" w:lineRule="auto"/>
              <w:rPr>
                <w:rFonts w:ascii="Times New Roman" w:hAnsi="Times New Roman"/>
                <w:color w:val="FF0000"/>
              </w:rPr>
            </w:pPr>
            <w:r w:rsidRPr="00C852BD">
              <w:rPr>
                <w:rFonts w:ascii="Times New Roman" w:hAnsi="Times New Roman"/>
              </w:rPr>
              <w:t>Письмо (в свободной форме) за подписью руководителя участника закупки.</w:t>
            </w:r>
          </w:p>
        </w:tc>
      </w:tr>
      <w:tr w:rsidR="00C852BD" w:rsidRPr="00C852BD" w14:paraId="43A290C2" w14:textId="77777777" w:rsidTr="00C45B94">
        <w:trPr>
          <w:trHeight w:val="360"/>
        </w:trPr>
        <w:tc>
          <w:tcPr>
            <w:tcW w:w="738" w:type="dxa"/>
            <w:vAlign w:val="center"/>
          </w:tcPr>
          <w:p w14:paraId="71505EA6" w14:textId="77777777" w:rsidR="00C852BD" w:rsidRPr="00C852BD" w:rsidRDefault="00C852BD" w:rsidP="00C852BD">
            <w:pPr>
              <w:spacing w:after="0" w:line="240" w:lineRule="auto"/>
              <w:jc w:val="center"/>
              <w:rPr>
                <w:rFonts w:ascii="Times New Roman" w:hAnsi="Times New Roman"/>
              </w:rPr>
            </w:pPr>
            <w:r w:rsidRPr="00C852BD">
              <w:rPr>
                <w:rFonts w:ascii="Times New Roman" w:hAnsi="Times New Roman"/>
              </w:rPr>
              <w:t>1.5</w:t>
            </w:r>
          </w:p>
        </w:tc>
        <w:tc>
          <w:tcPr>
            <w:tcW w:w="4932" w:type="dxa"/>
            <w:vAlign w:val="center"/>
          </w:tcPr>
          <w:p w14:paraId="334C0D67"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Согласие с условиями проекта договора с приложениями</w:t>
            </w:r>
          </w:p>
        </w:tc>
        <w:tc>
          <w:tcPr>
            <w:tcW w:w="3856" w:type="dxa"/>
            <w:vAlign w:val="center"/>
          </w:tcPr>
          <w:p w14:paraId="07AAEF14"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Письмо (в свободной форме) за подписью руководителя участника закупки с согласием условиями договора в составе закупочной документации</w:t>
            </w:r>
          </w:p>
        </w:tc>
      </w:tr>
      <w:tr w:rsidR="00C852BD" w:rsidRPr="00C852BD" w14:paraId="70EE9C0E" w14:textId="77777777" w:rsidTr="00C45B94">
        <w:trPr>
          <w:trHeight w:val="360"/>
        </w:trPr>
        <w:tc>
          <w:tcPr>
            <w:tcW w:w="738" w:type="dxa"/>
            <w:vAlign w:val="center"/>
          </w:tcPr>
          <w:p w14:paraId="4E9828AF" w14:textId="77777777" w:rsidR="00C852BD" w:rsidRPr="00C852BD" w:rsidRDefault="00C852BD" w:rsidP="00C852BD">
            <w:pPr>
              <w:spacing w:after="0" w:line="240" w:lineRule="auto"/>
              <w:jc w:val="center"/>
              <w:rPr>
                <w:rFonts w:ascii="Times New Roman" w:hAnsi="Times New Roman"/>
              </w:rPr>
            </w:pPr>
          </w:p>
        </w:tc>
        <w:tc>
          <w:tcPr>
            <w:tcW w:w="4932" w:type="dxa"/>
            <w:vAlign w:val="center"/>
          </w:tcPr>
          <w:p w14:paraId="3E5DA2FB" w14:textId="77777777" w:rsidR="00C852BD" w:rsidRPr="00C852BD" w:rsidRDefault="00C852BD" w:rsidP="00C852BD">
            <w:pPr>
              <w:spacing w:after="0" w:line="240" w:lineRule="auto"/>
              <w:rPr>
                <w:rFonts w:ascii="Times New Roman" w:hAnsi="Times New Roman"/>
              </w:rPr>
            </w:pPr>
          </w:p>
        </w:tc>
        <w:tc>
          <w:tcPr>
            <w:tcW w:w="3856" w:type="dxa"/>
            <w:vAlign w:val="center"/>
          </w:tcPr>
          <w:p w14:paraId="2942561F" w14:textId="77777777" w:rsidR="00C852BD" w:rsidRPr="00C852BD" w:rsidRDefault="00C852BD" w:rsidP="00C852BD">
            <w:pPr>
              <w:spacing w:after="0" w:line="240" w:lineRule="auto"/>
              <w:rPr>
                <w:rFonts w:ascii="Times New Roman" w:hAnsi="Times New Roman"/>
              </w:rPr>
            </w:pPr>
          </w:p>
        </w:tc>
      </w:tr>
      <w:tr w:rsidR="00C852BD" w:rsidRPr="00C852BD" w14:paraId="04C58F18" w14:textId="77777777" w:rsidTr="00C45B94">
        <w:trPr>
          <w:trHeight w:val="360"/>
        </w:trPr>
        <w:tc>
          <w:tcPr>
            <w:tcW w:w="738" w:type="dxa"/>
            <w:vAlign w:val="center"/>
          </w:tcPr>
          <w:p w14:paraId="0CE5B927" w14:textId="77777777" w:rsidR="00C852BD" w:rsidRPr="00C852BD" w:rsidRDefault="00C852BD" w:rsidP="00C852BD">
            <w:pPr>
              <w:spacing w:after="0" w:line="240" w:lineRule="auto"/>
              <w:jc w:val="center"/>
              <w:rPr>
                <w:rFonts w:ascii="Times New Roman" w:hAnsi="Times New Roman"/>
              </w:rPr>
            </w:pPr>
            <w:r w:rsidRPr="00C852BD">
              <w:rPr>
                <w:rFonts w:ascii="Times New Roman" w:hAnsi="Times New Roman"/>
              </w:rPr>
              <w:lastRenderedPageBreak/>
              <w:t>1.6</w:t>
            </w:r>
          </w:p>
        </w:tc>
        <w:tc>
          <w:tcPr>
            <w:tcW w:w="4932" w:type="dxa"/>
            <w:vAlign w:val="center"/>
          </w:tcPr>
          <w:p w14:paraId="63FCCE94"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Согласие участника с установленными в закупочной документации условиями оплаты</w:t>
            </w:r>
          </w:p>
        </w:tc>
        <w:tc>
          <w:tcPr>
            <w:tcW w:w="3856" w:type="dxa"/>
            <w:vAlign w:val="center"/>
          </w:tcPr>
          <w:p w14:paraId="748DF38E"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Письмо (в свободной форме) за подписью руководителя участника закупки о согласии с условиями оплаты, установленными в закупочной документации</w:t>
            </w:r>
          </w:p>
        </w:tc>
      </w:tr>
      <w:tr w:rsidR="00C852BD" w:rsidRPr="00C852BD" w14:paraId="4E20D54A" w14:textId="77777777" w:rsidTr="00C45B94">
        <w:trPr>
          <w:trHeight w:val="360"/>
        </w:trPr>
        <w:tc>
          <w:tcPr>
            <w:tcW w:w="738" w:type="dxa"/>
            <w:vAlign w:val="center"/>
          </w:tcPr>
          <w:p w14:paraId="2A0F2C9D" w14:textId="77777777" w:rsidR="00C852BD" w:rsidRPr="00C852BD" w:rsidRDefault="00C852BD" w:rsidP="00C852BD">
            <w:pPr>
              <w:spacing w:after="0" w:line="240" w:lineRule="auto"/>
              <w:jc w:val="center"/>
              <w:rPr>
                <w:rFonts w:ascii="Times New Roman" w:hAnsi="Times New Roman"/>
              </w:rPr>
            </w:pPr>
          </w:p>
        </w:tc>
        <w:tc>
          <w:tcPr>
            <w:tcW w:w="4932" w:type="dxa"/>
            <w:vAlign w:val="center"/>
          </w:tcPr>
          <w:p w14:paraId="232F52E9" w14:textId="77777777" w:rsidR="00C852BD" w:rsidRPr="00C852BD" w:rsidRDefault="00C852BD" w:rsidP="00C852BD">
            <w:pPr>
              <w:spacing w:after="0" w:line="240" w:lineRule="auto"/>
              <w:rPr>
                <w:rFonts w:ascii="Times New Roman" w:hAnsi="Times New Roman"/>
                <w:u w:val="single"/>
              </w:rPr>
            </w:pPr>
            <w:r w:rsidRPr="00C852BD">
              <w:rPr>
                <w:rFonts w:ascii="Times New Roman" w:hAnsi="Times New Roman"/>
                <w:u w:val="single"/>
              </w:rPr>
              <w:t xml:space="preserve">          </w:t>
            </w:r>
            <w:r w:rsidRPr="00C852BD">
              <w:rPr>
                <w:rFonts w:ascii="Times New Roman" w:hAnsi="Times New Roman"/>
                <w:u w:val="single"/>
                <w:lang w:val="en-US"/>
              </w:rPr>
              <w:t>II</w:t>
            </w:r>
            <w:r w:rsidRPr="00C852BD">
              <w:rPr>
                <w:rFonts w:ascii="Times New Roman" w:hAnsi="Times New Roman"/>
                <w:u w:val="single"/>
              </w:rPr>
              <w:t>.   Квалификационные требования к закупке</w:t>
            </w:r>
          </w:p>
        </w:tc>
        <w:tc>
          <w:tcPr>
            <w:tcW w:w="3856" w:type="dxa"/>
            <w:vAlign w:val="center"/>
          </w:tcPr>
          <w:p w14:paraId="698C803F" w14:textId="77777777" w:rsidR="00C852BD" w:rsidRPr="00C852BD" w:rsidRDefault="00C852BD" w:rsidP="00C852BD">
            <w:pPr>
              <w:spacing w:after="0" w:line="240" w:lineRule="auto"/>
              <w:rPr>
                <w:rFonts w:ascii="Times New Roman" w:hAnsi="Times New Roman"/>
              </w:rPr>
            </w:pPr>
          </w:p>
        </w:tc>
      </w:tr>
      <w:tr w:rsidR="00C852BD" w:rsidRPr="00C852BD" w14:paraId="65814594" w14:textId="77777777" w:rsidTr="00C45B94">
        <w:trPr>
          <w:trHeight w:val="360"/>
        </w:trPr>
        <w:tc>
          <w:tcPr>
            <w:tcW w:w="738" w:type="dxa"/>
            <w:vAlign w:val="center"/>
          </w:tcPr>
          <w:p w14:paraId="5CA36101" w14:textId="77777777" w:rsidR="00C852BD" w:rsidRPr="00C852BD" w:rsidRDefault="00C852BD" w:rsidP="00C852BD">
            <w:pPr>
              <w:spacing w:after="0" w:line="240" w:lineRule="auto"/>
              <w:jc w:val="center"/>
              <w:rPr>
                <w:rFonts w:ascii="Times New Roman" w:hAnsi="Times New Roman"/>
              </w:rPr>
            </w:pPr>
          </w:p>
        </w:tc>
        <w:tc>
          <w:tcPr>
            <w:tcW w:w="4932" w:type="dxa"/>
            <w:vAlign w:val="center"/>
          </w:tcPr>
          <w:p w14:paraId="02CD5D80" w14:textId="77777777" w:rsidR="00C852BD" w:rsidRPr="00C852BD" w:rsidRDefault="00C852BD" w:rsidP="00C852BD">
            <w:pPr>
              <w:spacing w:after="0" w:line="240" w:lineRule="auto"/>
              <w:rPr>
                <w:rFonts w:ascii="Times New Roman" w:hAnsi="Times New Roman"/>
                <w:u w:val="single"/>
              </w:rPr>
            </w:pPr>
            <w:r w:rsidRPr="00C852BD">
              <w:rPr>
                <w:rFonts w:ascii="Times New Roman" w:hAnsi="Times New Roman"/>
                <w:u w:val="single"/>
              </w:rPr>
              <w:t>Требование о наличии допусков на выполнение работ.</w:t>
            </w:r>
          </w:p>
        </w:tc>
        <w:tc>
          <w:tcPr>
            <w:tcW w:w="3856" w:type="dxa"/>
            <w:vAlign w:val="center"/>
          </w:tcPr>
          <w:p w14:paraId="1B88ADD3" w14:textId="77777777" w:rsidR="00C852BD" w:rsidRPr="00C852BD" w:rsidRDefault="00C852BD" w:rsidP="00C852BD">
            <w:pPr>
              <w:spacing w:after="0" w:line="240" w:lineRule="auto"/>
              <w:rPr>
                <w:rFonts w:ascii="Times New Roman" w:hAnsi="Times New Roman"/>
              </w:rPr>
            </w:pPr>
          </w:p>
        </w:tc>
      </w:tr>
      <w:tr w:rsidR="00C852BD" w:rsidRPr="00C852BD" w14:paraId="1C0FF326" w14:textId="77777777" w:rsidTr="00C45B94">
        <w:trPr>
          <w:trHeight w:val="360"/>
        </w:trPr>
        <w:tc>
          <w:tcPr>
            <w:tcW w:w="738" w:type="dxa"/>
            <w:vAlign w:val="center"/>
          </w:tcPr>
          <w:p w14:paraId="2B572C03" w14:textId="77777777" w:rsidR="00C852BD" w:rsidRPr="00C852BD" w:rsidRDefault="00C852BD" w:rsidP="00C852BD">
            <w:pPr>
              <w:spacing w:after="0" w:line="240" w:lineRule="auto"/>
              <w:jc w:val="center"/>
              <w:rPr>
                <w:rFonts w:ascii="Times New Roman" w:hAnsi="Times New Roman"/>
              </w:rPr>
            </w:pPr>
            <w:r w:rsidRPr="00C852BD">
              <w:rPr>
                <w:rFonts w:ascii="Times New Roman" w:hAnsi="Times New Roman"/>
              </w:rPr>
              <w:t>2.1.1</w:t>
            </w:r>
          </w:p>
        </w:tc>
        <w:tc>
          <w:tcPr>
            <w:tcW w:w="4932" w:type="dxa"/>
            <w:vAlign w:val="center"/>
          </w:tcPr>
          <w:p w14:paraId="4A40427C"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Участник закупки должен состоять в реестре членов СРО.</w:t>
            </w:r>
          </w:p>
        </w:tc>
        <w:tc>
          <w:tcPr>
            <w:tcW w:w="3856" w:type="dxa"/>
            <w:vAlign w:val="center"/>
          </w:tcPr>
          <w:p w14:paraId="1E436F42"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Выписка из реестра членов СРО по форме, утвержденной Федеральной службой по экологическому, технологическому и атомному надзору приказ от 4 марта 2019 г. N 86 об утверждении формы выписки из реестра членов саморегулируемой организации. Указанная выписка должна быть выдана не ранее чем за 1 (один) месяц до даты публикации извещения о проведении закупочной процедуры.</w:t>
            </w:r>
          </w:p>
        </w:tc>
      </w:tr>
      <w:tr w:rsidR="00C852BD" w:rsidRPr="00C852BD" w14:paraId="2573839F" w14:textId="77777777" w:rsidTr="00C45B94">
        <w:trPr>
          <w:trHeight w:val="360"/>
        </w:trPr>
        <w:tc>
          <w:tcPr>
            <w:tcW w:w="738" w:type="dxa"/>
            <w:vAlign w:val="center"/>
          </w:tcPr>
          <w:p w14:paraId="2AEFA6D0" w14:textId="77777777" w:rsidR="00C852BD" w:rsidRPr="00C852BD" w:rsidRDefault="00C852BD" w:rsidP="00C852BD">
            <w:pPr>
              <w:spacing w:after="0" w:line="240" w:lineRule="auto"/>
              <w:jc w:val="center"/>
              <w:rPr>
                <w:rFonts w:ascii="Times New Roman" w:hAnsi="Times New Roman"/>
              </w:rPr>
            </w:pPr>
          </w:p>
        </w:tc>
        <w:tc>
          <w:tcPr>
            <w:tcW w:w="4932" w:type="dxa"/>
            <w:vAlign w:val="center"/>
          </w:tcPr>
          <w:p w14:paraId="46DF4145" w14:textId="77777777" w:rsidR="00C852BD" w:rsidRPr="00C852BD" w:rsidRDefault="00C852BD" w:rsidP="00C852BD">
            <w:pPr>
              <w:spacing w:after="160" w:line="259" w:lineRule="auto"/>
              <w:rPr>
                <w:rFonts w:ascii="Times New Roman" w:eastAsia="Times New Roman" w:hAnsi="Times New Roman"/>
                <w:lang w:eastAsia="ru-RU"/>
              </w:rPr>
            </w:pPr>
            <w:r w:rsidRPr="00C852BD">
              <w:rPr>
                <w:rFonts w:ascii="Times New Roman" w:eastAsia="Times New Roman" w:hAnsi="Times New Roman"/>
                <w:lang w:eastAsia="ru-RU"/>
              </w:rPr>
              <w:t xml:space="preserve">Наличие сертификата соответствия СМК ISO 9001, ИСО 9001 с требуемой областью </w:t>
            </w:r>
            <w:proofErr w:type="gramStart"/>
            <w:r w:rsidRPr="00C852BD">
              <w:rPr>
                <w:rFonts w:ascii="Times New Roman" w:eastAsia="Times New Roman" w:hAnsi="Times New Roman"/>
                <w:lang w:eastAsia="ru-RU"/>
              </w:rPr>
              <w:t>сертификации,  с</w:t>
            </w:r>
            <w:proofErr w:type="gramEnd"/>
            <w:r w:rsidRPr="00C852BD">
              <w:rPr>
                <w:rFonts w:ascii="Times New Roman" w:eastAsia="Times New Roman" w:hAnsi="Times New Roman"/>
                <w:lang w:eastAsia="ru-RU"/>
              </w:rPr>
              <w:t xml:space="preserve">  подтверждением проведения плановых инспекционных проверок </w:t>
            </w:r>
          </w:p>
          <w:p w14:paraId="7DD7C762" w14:textId="77777777" w:rsidR="00C852BD" w:rsidRPr="00C852BD" w:rsidRDefault="00C852BD" w:rsidP="00C852BD">
            <w:pPr>
              <w:spacing w:after="160" w:line="259" w:lineRule="auto"/>
              <w:rPr>
                <w:rFonts w:ascii="Times New Roman" w:hAnsi="Times New Roman"/>
              </w:rPr>
            </w:pPr>
          </w:p>
        </w:tc>
        <w:tc>
          <w:tcPr>
            <w:tcW w:w="3856" w:type="dxa"/>
            <w:vAlign w:val="center"/>
          </w:tcPr>
          <w:p w14:paraId="5A08FA34" w14:textId="65A1F1A6" w:rsidR="00C852BD" w:rsidRPr="00C852BD" w:rsidRDefault="00B35620" w:rsidP="00C852BD">
            <w:pPr>
              <w:spacing w:after="0" w:line="240" w:lineRule="auto"/>
              <w:rPr>
                <w:rFonts w:ascii="Times New Roman" w:hAnsi="Times New Roman"/>
              </w:rPr>
            </w:pPr>
            <w:r>
              <w:rPr>
                <w:rFonts w:ascii="Times New Roman" w:hAnsi="Times New Roman"/>
              </w:rPr>
              <w:t>Копия сертификата</w:t>
            </w:r>
          </w:p>
        </w:tc>
      </w:tr>
      <w:tr w:rsidR="00C852BD" w:rsidRPr="00C852BD" w14:paraId="27412809" w14:textId="77777777" w:rsidTr="00C45B94">
        <w:trPr>
          <w:trHeight w:val="360"/>
        </w:trPr>
        <w:tc>
          <w:tcPr>
            <w:tcW w:w="738" w:type="dxa"/>
            <w:vAlign w:val="center"/>
          </w:tcPr>
          <w:p w14:paraId="5B8D1F5C" w14:textId="77777777" w:rsidR="00C852BD" w:rsidRPr="00C852BD" w:rsidRDefault="00C852BD" w:rsidP="00C852BD">
            <w:pPr>
              <w:spacing w:after="0" w:line="240" w:lineRule="auto"/>
              <w:jc w:val="center"/>
              <w:rPr>
                <w:rFonts w:ascii="Times New Roman" w:hAnsi="Times New Roman"/>
              </w:rPr>
            </w:pPr>
          </w:p>
        </w:tc>
        <w:tc>
          <w:tcPr>
            <w:tcW w:w="4932" w:type="dxa"/>
            <w:vAlign w:val="center"/>
          </w:tcPr>
          <w:p w14:paraId="4FF8F9E4" w14:textId="77777777" w:rsidR="00C852BD" w:rsidRPr="00C852BD" w:rsidRDefault="00C852BD" w:rsidP="00C852BD">
            <w:pPr>
              <w:spacing w:after="160" w:line="259" w:lineRule="auto"/>
              <w:rPr>
                <w:rFonts w:ascii="Times New Roman" w:eastAsia="Times New Roman" w:hAnsi="Times New Roman"/>
                <w:lang w:eastAsia="ru-RU"/>
              </w:rPr>
            </w:pPr>
            <w:r w:rsidRPr="00C852BD">
              <w:rPr>
                <w:rFonts w:ascii="Times New Roman" w:eastAsia="Times New Roman" w:hAnsi="Times New Roman"/>
                <w:lang w:eastAsia="ru-RU"/>
              </w:rPr>
              <w:t xml:space="preserve">Наличие сертификата соответствия СМК ISO 18001-2007, ИСО 18001-2007 с требуемой областью сертификации с проверкой, </w:t>
            </w:r>
            <w:proofErr w:type="gramStart"/>
            <w:r w:rsidRPr="00C852BD">
              <w:rPr>
                <w:rFonts w:ascii="Times New Roman" w:eastAsia="Times New Roman" w:hAnsi="Times New Roman"/>
                <w:lang w:eastAsia="ru-RU"/>
              </w:rPr>
              <w:t>с  подтверждением</w:t>
            </w:r>
            <w:proofErr w:type="gramEnd"/>
            <w:r w:rsidRPr="00C852BD">
              <w:rPr>
                <w:rFonts w:ascii="Times New Roman" w:eastAsia="Times New Roman" w:hAnsi="Times New Roman"/>
                <w:lang w:eastAsia="ru-RU"/>
              </w:rPr>
              <w:t xml:space="preserve"> проведения плановых инспекционных проверок </w:t>
            </w:r>
          </w:p>
          <w:p w14:paraId="1D978821" w14:textId="77777777" w:rsidR="00C852BD" w:rsidRPr="00C852BD" w:rsidRDefault="00C852BD" w:rsidP="00C852BD">
            <w:pPr>
              <w:spacing w:after="0" w:line="240" w:lineRule="auto"/>
              <w:rPr>
                <w:rFonts w:ascii="Times New Roman" w:hAnsi="Times New Roman"/>
              </w:rPr>
            </w:pPr>
          </w:p>
        </w:tc>
        <w:tc>
          <w:tcPr>
            <w:tcW w:w="3856" w:type="dxa"/>
            <w:vAlign w:val="center"/>
          </w:tcPr>
          <w:p w14:paraId="594E2DD5" w14:textId="53584665" w:rsidR="00C852BD" w:rsidRPr="00C852BD" w:rsidRDefault="00B35620" w:rsidP="00C852BD">
            <w:pPr>
              <w:spacing w:after="0" w:line="240" w:lineRule="auto"/>
              <w:rPr>
                <w:rFonts w:ascii="Times New Roman" w:hAnsi="Times New Roman"/>
              </w:rPr>
            </w:pPr>
            <w:r w:rsidRPr="00B35620">
              <w:rPr>
                <w:rFonts w:ascii="Times New Roman" w:hAnsi="Times New Roman"/>
              </w:rPr>
              <w:t>Копия сертификата</w:t>
            </w:r>
          </w:p>
        </w:tc>
      </w:tr>
      <w:tr w:rsidR="00C852BD" w:rsidRPr="00C852BD" w14:paraId="553A4B97" w14:textId="77777777" w:rsidTr="00C45B94">
        <w:trPr>
          <w:trHeight w:val="360"/>
        </w:trPr>
        <w:tc>
          <w:tcPr>
            <w:tcW w:w="738" w:type="dxa"/>
            <w:vAlign w:val="center"/>
          </w:tcPr>
          <w:p w14:paraId="09A9AB14" w14:textId="77777777" w:rsidR="00C852BD" w:rsidRPr="00C852BD" w:rsidRDefault="00C852BD" w:rsidP="00C852BD">
            <w:pPr>
              <w:spacing w:after="0" w:line="240" w:lineRule="auto"/>
              <w:jc w:val="center"/>
              <w:rPr>
                <w:rFonts w:ascii="Times New Roman" w:hAnsi="Times New Roman"/>
              </w:rPr>
            </w:pPr>
          </w:p>
        </w:tc>
        <w:tc>
          <w:tcPr>
            <w:tcW w:w="4932" w:type="dxa"/>
            <w:vAlign w:val="center"/>
          </w:tcPr>
          <w:p w14:paraId="4D14CE85" w14:textId="77777777" w:rsidR="00C852BD" w:rsidRPr="00C852BD" w:rsidRDefault="00C852BD" w:rsidP="00C852BD">
            <w:pPr>
              <w:spacing w:after="160" w:line="259" w:lineRule="auto"/>
              <w:rPr>
                <w:rFonts w:ascii="Times New Roman" w:eastAsia="Times New Roman" w:hAnsi="Times New Roman"/>
                <w:lang w:eastAsia="ru-RU"/>
              </w:rPr>
            </w:pPr>
            <w:r w:rsidRPr="00C852BD">
              <w:rPr>
                <w:rFonts w:ascii="Times New Roman" w:hAnsi="Times New Roman"/>
              </w:rPr>
              <w:t xml:space="preserve">Наличие сертификата соответствия СМК ISO 14001, ИСО 14001 с требуемой областью сертификации с проверкой, </w:t>
            </w:r>
            <w:proofErr w:type="gramStart"/>
            <w:r w:rsidRPr="00C852BD">
              <w:rPr>
                <w:rFonts w:ascii="Times New Roman" w:eastAsia="Times New Roman" w:hAnsi="Times New Roman"/>
                <w:lang w:eastAsia="ru-RU"/>
              </w:rPr>
              <w:t>с  подтверждением</w:t>
            </w:r>
            <w:proofErr w:type="gramEnd"/>
            <w:r w:rsidRPr="00C852BD">
              <w:rPr>
                <w:rFonts w:ascii="Times New Roman" w:eastAsia="Times New Roman" w:hAnsi="Times New Roman"/>
                <w:lang w:eastAsia="ru-RU"/>
              </w:rPr>
              <w:t xml:space="preserve"> проведения плановых инспекционных проверок </w:t>
            </w:r>
          </w:p>
          <w:p w14:paraId="32439D42" w14:textId="77777777" w:rsidR="00C852BD" w:rsidRPr="00C852BD" w:rsidRDefault="00C852BD" w:rsidP="00C852BD">
            <w:pPr>
              <w:spacing w:after="0" w:line="240" w:lineRule="auto"/>
              <w:rPr>
                <w:rFonts w:ascii="Times New Roman" w:hAnsi="Times New Roman"/>
              </w:rPr>
            </w:pPr>
          </w:p>
        </w:tc>
        <w:tc>
          <w:tcPr>
            <w:tcW w:w="3856" w:type="dxa"/>
            <w:vAlign w:val="center"/>
          </w:tcPr>
          <w:p w14:paraId="66F4B7C1" w14:textId="32F2B258" w:rsidR="00C852BD" w:rsidRPr="00C852BD" w:rsidRDefault="00B35620" w:rsidP="00C852BD">
            <w:pPr>
              <w:spacing w:after="0" w:line="240" w:lineRule="auto"/>
              <w:rPr>
                <w:rFonts w:ascii="Times New Roman" w:hAnsi="Times New Roman"/>
              </w:rPr>
            </w:pPr>
            <w:r w:rsidRPr="00B35620">
              <w:rPr>
                <w:rFonts w:ascii="Times New Roman" w:hAnsi="Times New Roman"/>
              </w:rPr>
              <w:t>Копия сертификата</w:t>
            </w:r>
          </w:p>
        </w:tc>
      </w:tr>
      <w:tr w:rsidR="00C852BD" w:rsidRPr="00C852BD" w14:paraId="4ABCF84C" w14:textId="77777777" w:rsidTr="00C45B94">
        <w:trPr>
          <w:trHeight w:val="360"/>
        </w:trPr>
        <w:tc>
          <w:tcPr>
            <w:tcW w:w="738" w:type="dxa"/>
            <w:vAlign w:val="center"/>
          </w:tcPr>
          <w:p w14:paraId="3872CFF3" w14:textId="77777777" w:rsidR="00C852BD" w:rsidRPr="00C852BD" w:rsidRDefault="00C852BD" w:rsidP="00C852BD">
            <w:pPr>
              <w:spacing w:after="0" w:line="240" w:lineRule="auto"/>
              <w:jc w:val="center"/>
              <w:rPr>
                <w:rFonts w:ascii="Times New Roman" w:hAnsi="Times New Roman"/>
              </w:rPr>
            </w:pPr>
          </w:p>
        </w:tc>
        <w:tc>
          <w:tcPr>
            <w:tcW w:w="4932" w:type="dxa"/>
            <w:vAlign w:val="center"/>
          </w:tcPr>
          <w:p w14:paraId="27A06CEE" w14:textId="77777777" w:rsidR="00C852BD" w:rsidRPr="00C852BD" w:rsidRDefault="00C852BD" w:rsidP="00C852BD">
            <w:pPr>
              <w:spacing w:after="0" w:line="240" w:lineRule="auto"/>
              <w:rPr>
                <w:rFonts w:ascii="Times New Roman" w:hAnsi="Times New Roman"/>
                <w:u w:val="single"/>
              </w:rPr>
            </w:pPr>
            <w:r w:rsidRPr="00C852BD">
              <w:rPr>
                <w:rFonts w:ascii="Times New Roman" w:hAnsi="Times New Roman"/>
                <w:u w:val="single"/>
              </w:rPr>
              <w:t>Требование к опыту</w:t>
            </w:r>
          </w:p>
        </w:tc>
        <w:tc>
          <w:tcPr>
            <w:tcW w:w="3856" w:type="dxa"/>
            <w:vAlign w:val="center"/>
          </w:tcPr>
          <w:p w14:paraId="507F9D28" w14:textId="77777777" w:rsidR="00C852BD" w:rsidRPr="00C852BD" w:rsidRDefault="00C852BD" w:rsidP="00C852BD">
            <w:pPr>
              <w:spacing w:after="0" w:line="240" w:lineRule="auto"/>
              <w:rPr>
                <w:rFonts w:ascii="Times New Roman" w:hAnsi="Times New Roman"/>
              </w:rPr>
            </w:pPr>
          </w:p>
        </w:tc>
      </w:tr>
      <w:tr w:rsidR="00C852BD" w:rsidRPr="00C852BD" w14:paraId="52D6F52B" w14:textId="77777777" w:rsidTr="00C45B94">
        <w:trPr>
          <w:trHeight w:val="360"/>
        </w:trPr>
        <w:tc>
          <w:tcPr>
            <w:tcW w:w="738" w:type="dxa"/>
            <w:vAlign w:val="center"/>
          </w:tcPr>
          <w:p w14:paraId="4E8E639C" w14:textId="77777777" w:rsidR="00C852BD" w:rsidRPr="00C852BD" w:rsidRDefault="00C852BD" w:rsidP="00C852BD">
            <w:pPr>
              <w:spacing w:after="0" w:line="240" w:lineRule="auto"/>
              <w:jc w:val="center"/>
              <w:rPr>
                <w:rFonts w:ascii="Times New Roman" w:hAnsi="Times New Roman"/>
              </w:rPr>
            </w:pPr>
            <w:r w:rsidRPr="00C852BD">
              <w:rPr>
                <w:rFonts w:ascii="Times New Roman" w:hAnsi="Times New Roman"/>
              </w:rPr>
              <w:t>2.2.1</w:t>
            </w:r>
          </w:p>
        </w:tc>
        <w:tc>
          <w:tcPr>
            <w:tcW w:w="4932" w:type="dxa"/>
            <w:vAlign w:val="center"/>
          </w:tcPr>
          <w:p w14:paraId="47903602"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 xml:space="preserve">Наличие у участника закупки опыта в выполнении работ по выполнению земляных работ и строительно-монтажных работ </w:t>
            </w:r>
          </w:p>
        </w:tc>
        <w:tc>
          <w:tcPr>
            <w:tcW w:w="3856" w:type="dxa"/>
            <w:vAlign w:val="center"/>
          </w:tcPr>
          <w:p w14:paraId="0274B882"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Сведения об опыте выполнения не менее чем 3 договоров выполнении работ по выполнению земляных работ и строительно-монтажных работ (Форма №6 Опыт исполнения аналогичных договоров). Приложить копии договоров, а также копии подписанных актов оказанных услуг/выполненных работ по каждому договору.</w:t>
            </w:r>
          </w:p>
        </w:tc>
      </w:tr>
      <w:tr w:rsidR="00C852BD" w:rsidRPr="00C852BD" w14:paraId="057F53BE" w14:textId="77777777" w:rsidTr="00C45B94">
        <w:trPr>
          <w:trHeight w:val="360"/>
        </w:trPr>
        <w:tc>
          <w:tcPr>
            <w:tcW w:w="738" w:type="dxa"/>
            <w:vAlign w:val="center"/>
          </w:tcPr>
          <w:p w14:paraId="1B885754" w14:textId="77777777" w:rsidR="00C852BD" w:rsidRPr="00C852BD" w:rsidRDefault="00C852BD" w:rsidP="00C852BD">
            <w:pPr>
              <w:spacing w:after="0" w:line="240" w:lineRule="auto"/>
              <w:jc w:val="center"/>
              <w:rPr>
                <w:rFonts w:ascii="Times New Roman" w:hAnsi="Times New Roman"/>
              </w:rPr>
            </w:pPr>
          </w:p>
        </w:tc>
        <w:tc>
          <w:tcPr>
            <w:tcW w:w="4932" w:type="dxa"/>
            <w:vAlign w:val="center"/>
          </w:tcPr>
          <w:p w14:paraId="588B00CA" w14:textId="77777777" w:rsidR="00C852BD" w:rsidRPr="00C852BD" w:rsidRDefault="00C852BD" w:rsidP="00C852BD">
            <w:pPr>
              <w:spacing w:after="0" w:line="240" w:lineRule="auto"/>
              <w:rPr>
                <w:rFonts w:ascii="Times New Roman" w:hAnsi="Times New Roman"/>
                <w:color w:val="FF0000"/>
                <w:u w:val="single"/>
              </w:rPr>
            </w:pPr>
            <w:r w:rsidRPr="00C852BD">
              <w:rPr>
                <w:rFonts w:ascii="Times New Roman" w:hAnsi="Times New Roman"/>
                <w:u w:val="single"/>
              </w:rPr>
              <w:t>Требования к людским ресурсам</w:t>
            </w:r>
          </w:p>
        </w:tc>
        <w:tc>
          <w:tcPr>
            <w:tcW w:w="3856" w:type="dxa"/>
            <w:vAlign w:val="center"/>
          </w:tcPr>
          <w:p w14:paraId="67AA25F7" w14:textId="77777777" w:rsidR="00C852BD" w:rsidRPr="00C852BD" w:rsidRDefault="00C852BD" w:rsidP="00C852BD">
            <w:pPr>
              <w:spacing w:after="0" w:line="240" w:lineRule="auto"/>
              <w:rPr>
                <w:rFonts w:ascii="Times New Roman" w:hAnsi="Times New Roman"/>
                <w:color w:val="FF0000"/>
              </w:rPr>
            </w:pPr>
          </w:p>
        </w:tc>
      </w:tr>
      <w:tr w:rsidR="00C852BD" w:rsidRPr="00C852BD" w14:paraId="639F686E" w14:textId="77777777" w:rsidTr="00C45B94">
        <w:tc>
          <w:tcPr>
            <w:tcW w:w="738" w:type="dxa"/>
          </w:tcPr>
          <w:p w14:paraId="00BC5FCB"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t>2.3.1</w:t>
            </w:r>
          </w:p>
        </w:tc>
        <w:tc>
          <w:tcPr>
            <w:tcW w:w="4932" w:type="dxa"/>
          </w:tcPr>
          <w:p w14:paraId="55B391F6"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 xml:space="preserve">Наличие у участника закупки необходимого количества специалистов и иных работников </w:t>
            </w:r>
            <w:r w:rsidRPr="00C852BD">
              <w:rPr>
                <w:rFonts w:ascii="Times New Roman" w:hAnsi="Times New Roman"/>
              </w:rPr>
              <w:lastRenderedPageBreak/>
              <w:t>определенного уровня квалификации для исполнения договора.</w:t>
            </w:r>
          </w:p>
          <w:p w14:paraId="64F37271" w14:textId="77777777" w:rsidR="00C852BD" w:rsidRPr="00C852BD" w:rsidRDefault="00C852BD" w:rsidP="00C852BD">
            <w:pPr>
              <w:spacing w:after="0" w:line="240" w:lineRule="auto"/>
              <w:rPr>
                <w:rFonts w:ascii="Times New Roman" w:hAnsi="Times New Roman"/>
                <w:sz w:val="24"/>
              </w:rPr>
            </w:pPr>
          </w:p>
          <w:p w14:paraId="6A7A49D1" w14:textId="77777777" w:rsidR="00C852BD" w:rsidRPr="00C852BD" w:rsidRDefault="00C852BD" w:rsidP="00C852BD">
            <w:pPr>
              <w:spacing w:after="0" w:line="240" w:lineRule="auto"/>
              <w:rPr>
                <w:rFonts w:ascii="Times New Roman" w:hAnsi="Times New Roman"/>
                <w:sz w:val="24"/>
              </w:rPr>
            </w:pPr>
          </w:p>
        </w:tc>
        <w:tc>
          <w:tcPr>
            <w:tcW w:w="3856" w:type="dxa"/>
          </w:tcPr>
          <w:p w14:paraId="706EBEEC"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lastRenderedPageBreak/>
              <w:t xml:space="preserve">Форма №5 (справка о трудовых и кадровых ресурсах). Дополнительно предоставить: Приказ о назначении </w:t>
            </w:r>
            <w:r w:rsidRPr="00C852BD">
              <w:rPr>
                <w:rFonts w:ascii="Times New Roman" w:hAnsi="Times New Roman"/>
              </w:rPr>
              <w:lastRenderedPageBreak/>
              <w:t>ответственного   лица по охране труда пожарной безопасности</w:t>
            </w:r>
          </w:p>
        </w:tc>
      </w:tr>
      <w:tr w:rsidR="00C852BD" w:rsidRPr="00C852BD" w14:paraId="1DAEFFB9" w14:textId="77777777" w:rsidTr="00C45B94">
        <w:tc>
          <w:tcPr>
            <w:tcW w:w="738" w:type="dxa"/>
          </w:tcPr>
          <w:p w14:paraId="7576382C"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lastRenderedPageBreak/>
              <w:t>2.3.2</w:t>
            </w:r>
          </w:p>
        </w:tc>
        <w:tc>
          <w:tcPr>
            <w:tcW w:w="4932" w:type="dxa"/>
          </w:tcPr>
          <w:p w14:paraId="5355E59F"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Наличие у участника закупки удостоверений по охране труда руководителей и работников. Обучение проводится по соответствующим программам по охране труда образовательными учреждениями профессионального образования, учебными центрами и организациями, осуществляющими образовательную деятельность, при наличии у них лицензии на право ведения образовательной деятельности, преподавательского состава, специализирующегося в области охраны труда, и соответствующей материально-технической базы (не менее 2 человек)</w:t>
            </w:r>
          </w:p>
        </w:tc>
        <w:tc>
          <w:tcPr>
            <w:tcW w:w="3856" w:type="dxa"/>
          </w:tcPr>
          <w:p w14:paraId="2156E57F"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Копии удостоверений и копии договоров с организациями, где проводились обучения. Лицензия на право ведения образовательной деятельности.</w:t>
            </w:r>
          </w:p>
        </w:tc>
      </w:tr>
      <w:tr w:rsidR="00C852BD" w:rsidRPr="00C852BD" w14:paraId="71AD2CF7" w14:textId="77777777" w:rsidTr="00C45B94">
        <w:tc>
          <w:tcPr>
            <w:tcW w:w="738" w:type="dxa"/>
          </w:tcPr>
          <w:p w14:paraId="5D9513BA"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t>2.3.3</w:t>
            </w:r>
          </w:p>
        </w:tc>
        <w:tc>
          <w:tcPr>
            <w:tcW w:w="4932" w:type="dxa"/>
          </w:tcPr>
          <w:p w14:paraId="3B22B743"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 xml:space="preserve">Наличие у участника закупки у руководителей и работников, обученных на право обращения с отходами </w:t>
            </w:r>
            <w:r w:rsidRPr="00C852BD">
              <w:rPr>
                <w:rFonts w:ascii="Times New Roman" w:hAnsi="Times New Roman"/>
                <w:lang w:val="en-US"/>
              </w:rPr>
              <w:t>I</w:t>
            </w:r>
            <w:r w:rsidRPr="00C852BD">
              <w:rPr>
                <w:rFonts w:ascii="Times New Roman" w:hAnsi="Times New Roman"/>
              </w:rPr>
              <w:t>-</w:t>
            </w:r>
            <w:r w:rsidRPr="00C852BD">
              <w:rPr>
                <w:rFonts w:ascii="Times New Roman" w:hAnsi="Times New Roman"/>
                <w:lang w:val="en-US"/>
              </w:rPr>
              <w:t>IV</w:t>
            </w:r>
            <w:r w:rsidRPr="00C852BD">
              <w:rPr>
                <w:rFonts w:ascii="Times New Roman" w:hAnsi="Times New Roman"/>
              </w:rPr>
              <w:t xml:space="preserve"> класса опасности</w:t>
            </w:r>
          </w:p>
        </w:tc>
        <w:tc>
          <w:tcPr>
            <w:tcW w:w="3856" w:type="dxa"/>
          </w:tcPr>
          <w:p w14:paraId="3DDD665F"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 xml:space="preserve">Копии удостоверений </w:t>
            </w:r>
          </w:p>
        </w:tc>
      </w:tr>
      <w:tr w:rsidR="00C852BD" w:rsidRPr="00C852BD" w14:paraId="29165B80" w14:textId="77777777" w:rsidTr="00C45B94">
        <w:tc>
          <w:tcPr>
            <w:tcW w:w="738" w:type="dxa"/>
          </w:tcPr>
          <w:p w14:paraId="1BA2F37F" w14:textId="77777777" w:rsidR="00C852BD" w:rsidRPr="00C852BD" w:rsidRDefault="00C852BD" w:rsidP="00C852BD">
            <w:pPr>
              <w:spacing w:after="0" w:line="240" w:lineRule="auto"/>
              <w:rPr>
                <w:rFonts w:ascii="Times New Roman" w:hAnsi="Times New Roman"/>
                <w:sz w:val="24"/>
              </w:rPr>
            </w:pPr>
          </w:p>
        </w:tc>
        <w:tc>
          <w:tcPr>
            <w:tcW w:w="4932" w:type="dxa"/>
          </w:tcPr>
          <w:p w14:paraId="55641B0A"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Наличие у участника закупки аттестации промышленной безопасности А1, Б.1.15, Б.1.17, Б.9.31</w:t>
            </w:r>
            <w:proofErr w:type="gramStart"/>
            <w:r w:rsidRPr="00C852BD">
              <w:rPr>
                <w:rFonts w:ascii="Times New Roman" w:hAnsi="Times New Roman"/>
              </w:rPr>
              <w:t>( не</w:t>
            </w:r>
            <w:proofErr w:type="gramEnd"/>
            <w:r w:rsidRPr="00C852BD">
              <w:rPr>
                <w:rFonts w:ascii="Times New Roman" w:hAnsi="Times New Roman"/>
              </w:rPr>
              <w:t xml:space="preserve"> менее 2 человек)</w:t>
            </w:r>
          </w:p>
        </w:tc>
        <w:tc>
          <w:tcPr>
            <w:tcW w:w="3856" w:type="dxa"/>
          </w:tcPr>
          <w:p w14:paraId="7C6E288B"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 xml:space="preserve">Копии протоколов </w:t>
            </w:r>
            <w:proofErr w:type="gramStart"/>
            <w:r w:rsidRPr="00C852BD">
              <w:rPr>
                <w:rFonts w:ascii="Times New Roman" w:hAnsi="Times New Roman"/>
              </w:rPr>
              <w:t>аттестации  по</w:t>
            </w:r>
            <w:proofErr w:type="gramEnd"/>
            <w:r w:rsidRPr="00C852BD">
              <w:rPr>
                <w:rFonts w:ascii="Times New Roman" w:hAnsi="Times New Roman"/>
              </w:rPr>
              <w:t xml:space="preserve"> блокам А1, Б.1.15, Б.1.17, Б.9.31</w:t>
            </w:r>
          </w:p>
        </w:tc>
      </w:tr>
      <w:tr w:rsidR="00C852BD" w:rsidRPr="00C852BD" w14:paraId="7C00DC21" w14:textId="77777777" w:rsidTr="00C45B94">
        <w:tc>
          <w:tcPr>
            <w:tcW w:w="738" w:type="dxa"/>
          </w:tcPr>
          <w:p w14:paraId="59C112D8" w14:textId="77777777" w:rsidR="00C852BD" w:rsidRPr="00C852BD" w:rsidRDefault="00C852BD" w:rsidP="00C852BD">
            <w:pPr>
              <w:spacing w:after="0" w:line="240" w:lineRule="auto"/>
              <w:rPr>
                <w:rFonts w:ascii="Times New Roman" w:hAnsi="Times New Roman"/>
                <w:sz w:val="24"/>
              </w:rPr>
            </w:pPr>
          </w:p>
        </w:tc>
        <w:tc>
          <w:tcPr>
            <w:tcW w:w="4932" w:type="dxa"/>
          </w:tcPr>
          <w:p w14:paraId="5EFCBE09"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Наличие у участника закупки удостоверений по пожарно-техническому минимуму руководителей и работников. Обучение проводится по соответствующим программам образовательными учреждениями профессионального образования, учебными центрами и организациями, осуществляющими образовательную деятельность, при наличии у них лицензии на право ведения образовательной деятельности, преподавательского состава, специализирующегося в области пожарно-техническому минимума, и соответствующей материально-технической базы (не менее 2 человек)</w:t>
            </w:r>
          </w:p>
        </w:tc>
        <w:tc>
          <w:tcPr>
            <w:tcW w:w="3856" w:type="dxa"/>
          </w:tcPr>
          <w:p w14:paraId="211349BF"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Копии удостоверений и копии договоров с организациями, где проводились обучения. Лицензия на право ведения образовательной деятельности.</w:t>
            </w:r>
          </w:p>
        </w:tc>
      </w:tr>
      <w:tr w:rsidR="00C852BD" w:rsidRPr="00C852BD" w14:paraId="3E14D30C" w14:textId="77777777" w:rsidTr="00C45B94">
        <w:tc>
          <w:tcPr>
            <w:tcW w:w="738" w:type="dxa"/>
          </w:tcPr>
          <w:p w14:paraId="4809E396" w14:textId="77777777" w:rsidR="00C852BD" w:rsidRPr="00C852BD" w:rsidRDefault="00C852BD" w:rsidP="00C852BD">
            <w:pPr>
              <w:spacing w:after="0" w:line="240" w:lineRule="auto"/>
              <w:rPr>
                <w:rFonts w:ascii="Times New Roman" w:hAnsi="Times New Roman"/>
                <w:sz w:val="24"/>
              </w:rPr>
            </w:pPr>
          </w:p>
        </w:tc>
        <w:tc>
          <w:tcPr>
            <w:tcW w:w="4932" w:type="dxa"/>
          </w:tcPr>
          <w:p w14:paraId="3E6CC63D" w14:textId="77777777" w:rsidR="00C852BD" w:rsidRPr="00C852BD" w:rsidRDefault="00C852BD" w:rsidP="00C852BD">
            <w:pPr>
              <w:spacing w:after="0" w:line="240" w:lineRule="auto"/>
              <w:rPr>
                <w:rFonts w:ascii="Times New Roman" w:hAnsi="Times New Roman"/>
              </w:rPr>
            </w:pPr>
            <w:r w:rsidRPr="00C852BD">
              <w:rPr>
                <w:rFonts w:ascii="Times New Roman" w:eastAsia="Times New Roman" w:hAnsi="Times New Roman"/>
                <w:lang w:eastAsia="ru-RU"/>
              </w:rPr>
              <w:t xml:space="preserve">Наличие у исполнителя, для выполнения работ, </w:t>
            </w:r>
            <w:proofErr w:type="gramStart"/>
            <w:r w:rsidRPr="00C852BD">
              <w:rPr>
                <w:rFonts w:ascii="Times New Roman" w:eastAsia="Times New Roman" w:hAnsi="Times New Roman"/>
                <w:lang w:eastAsia="ru-RU"/>
              </w:rPr>
              <w:t>собственных квалифицированных специалистов</w:t>
            </w:r>
            <w:proofErr w:type="gramEnd"/>
            <w:r w:rsidRPr="00C852BD">
              <w:rPr>
                <w:rFonts w:ascii="Times New Roman" w:eastAsia="Times New Roman" w:hAnsi="Times New Roman"/>
                <w:lang w:eastAsia="ru-RU"/>
              </w:rPr>
              <w:t xml:space="preserve"> имеющих допуск к высотным работам.</w:t>
            </w:r>
          </w:p>
        </w:tc>
        <w:tc>
          <w:tcPr>
            <w:tcW w:w="3856" w:type="dxa"/>
          </w:tcPr>
          <w:p w14:paraId="6DFDD658" w14:textId="77777777" w:rsidR="00C852BD" w:rsidRPr="00C852BD" w:rsidRDefault="00C852BD" w:rsidP="00C852BD">
            <w:pPr>
              <w:spacing w:after="0" w:line="240" w:lineRule="auto"/>
              <w:rPr>
                <w:rFonts w:ascii="Times New Roman" w:hAnsi="Times New Roman"/>
              </w:rPr>
            </w:pPr>
            <w:r w:rsidRPr="00C852BD">
              <w:rPr>
                <w:rFonts w:ascii="Times New Roman" w:eastAsia="Times New Roman" w:hAnsi="Times New Roman"/>
                <w:lang w:eastAsia="ru-RU"/>
              </w:rPr>
              <w:t>Копии протокола по проверке знаний требований по программе «Безопасные методы и приемы выполнения работ на высоте» (не менее 2</w:t>
            </w:r>
          </w:p>
        </w:tc>
      </w:tr>
      <w:tr w:rsidR="00C852BD" w:rsidRPr="00C852BD" w14:paraId="5A9A393F" w14:textId="77777777" w:rsidTr="00C45B94">
        <w:tc>
          <w:tcPr>
            <w:tcW w:w="738" w:type="dxa"/>
          </w:tcPr>
          <w:p w14:paraId="3FF14E8C" w14:textId="77777777" w:rsidR="00C852BD" w:rsidRPr="00C852BD" w:rsidRDefault="00C852BD" w:rsidP="00C852BD">
            <w:pPr>
              <w:spacing w:after="0" w:line="240" w:lineRule="auto"/>
              <w:rPr>
                <w:rFonts w:ascii="Times New Roman" w:hAnsi="Times New Roman"/>
                <w:sz w:val="24"/>
              </w:rPr>
            </w:pPr>
          </w:p>
        </w:tc>
        <w:tc>
          <w:tcPr>
            <w:tcW w:w="4932" w:type="dxa"/>
          </w:tcPr>
          <w:p w14:paraId="275F2CE0" w14:textId="77777777" w:rsidR="00C852BD" w:rsidRPr="00C852BD" w:rsidRDefault="00C852BD" w:rsidP="00C852BD">
            <w:pPr>
              <w:spacing w:after="0" w:line="240" w:lineRule="auto"/>
              <w:rPr>
                <w:rFonts w:ascii="Times New Roman" w:eastAsia="Times New Roman" w:hAnsi="Times New Roman"/>
                <w:lang w:eastAsia="ru-RU"/>
              </w:rPr>
            </w:pPr>
            <w:r w:rsidRPr="00C852BD">
              <w:rPr>
                <w:rFonts w:ascii="Times New Roman" w:eastAsia="Times New Roman" w:hAnsi="Times New Roman"/>
                <w:lang w:eastAsia="ru-RU"/>
              </w:rPr>
              <w:t xml:space="preserve">Наличие у исполнителя, для выполнения работ, </w:t>
            </w:r>
            <w:proofErr w:type="gramStart"/>
            <w:r w:rsidRPr="00C852BD">
              <w:rPr>
                <w:rFonts w:ascii="Times New Roman" w:eastAsia="Times New Roman" w:hAnsi="Times New Roman"/>
                <w:lang w:eastAsia="ru-RU"/>
              </w:rPr>
              <w:t>собственных квалифицированных специалистов</w:t>
            </w:r>
            <w:proofErr w:type="gramEnd"/>
            <w:r w:rsidRPr="00C852BD">
              <w:rPr>
                <w:rFonts w:ascii="Times New Roman" w:eastAsia="Times New Roman" w:hAnsi="Times New Roman"/>
                <w:lang w:eastAsia="ru-RU"/>
              </w:rPr>
              <w:t xml:space="preserve"> имеющих допуск к работе с электрооборудованием не ниже 2 группы</w:t>
            </w:r>
          </w:p>
        </w:tc>
        <w:tc>
          <w:tcPr>
            <w:tcW w:w="3856" w:type="dxa"/>
          </w:tcPr>
          <w:p w14:paraId="094942F4" w14:textId="77777777" w:rsidR="00C852BD" w:rsidRPr="00C852BD" w:rsidRDefault="00C852BD" w:rsidP="00C852BD">
            <w:pPr>
              <w:spacing w:after="0" w:line="240" w:lineRule="auto"/>
              <w:rPr>
                <w:rFonts w:ascii="Times New Roman" w:eastAsia="Times New Roman" w:hAnsi="Times New Roman"/>
                <w:lang w:eastAsia="ru-RU"/>
              </w:rPr>
            </w:pPr>
            <w:r w:rsidRPr="00C852BD">
              <w:rPr>
                <w:rFonts w:ascii="Times New Roman" w:eastAsia="Times New Roman" w:hAnsi="Times New Roman"/>
                <w:lang w:eastAsia="ru-RU"/>
              </w:rPr>
              <w:t>Копии протокола по проверке знаний правил работы в электроустановках (не менее 2 человек)</w:t>
            </w:r>
          </w:p>
        </w:tc>
      </w:tr>
      <w:tr w:rsidR="00C852BD" w:rsidRPr="00C852BD" w14:paraId="783281DB" w14:textId="77777777" w:rsidTr="00C45B94">
        <w:tc>
          <w:tcPr>
            <w:tcW w:w="738" w:type="dxa"/>
          </w:tcPr>
          <w:p w14:paraId="6992FEF9"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t>2.3.4</w:t>
            </w:r>
          </w:p>
        </w:tc>
        <w:tc>
          <w:tcPr>
            <w:tcW w:w="4932" w:type="dxa"/>
          </w:tcPr>
          <w:p w14:paraId="474C9589"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Наличие подтверждающих документов о прохождении предварительного, периодического медицинского осмотров за счет предприятия</w:t>
            </w:r>
          </w:p>
        </w:tc>
        <w:tc>
          <w:tcPr>
            <w:tcW w:w="3856" w:type="dxa"/>
          </w:tcPr>
          <w:p w14:paraId="60118501"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Копия действующего договора с медицинским учреждением на оказание услуг предварительного, периодического медицинского осмотра.</w:t>
            </w:r>
          </w:p>
          <w:p w14:paraId="1B286835"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 xml:space="preserve">Заключительный акт результата проведенного медицинского осмотра. </w:t>
            </w:r>
          </w:p>
        </w:tc>
      </w:tr>
      <w:tr w:rsidR="00C852BD" w:rsidRPr="00C852BD" w14:paraId="554B8E6C" w14:textId="77777777" w:rsidTr="00C45B94">
        <w:tc>
          <w:tcPr>
            <w:tcW w:w="738" w:type="dxa"/>
          </w:tcPr>
          <w:p w14:paraId="44ACAF23" w14:textId="77777777" w:rsidR="00C852BD" w:rsidRPr="00C852BD" w:rsidRDefault="00C852BD" w:rsidP="00C852BD">
            <w:pPr>
              <w:spacing w:after="0" w:line="240" w:lineRule="auto"/>
              <w:rPr>
                <w:rFonts w:ascii="Times New Roman" w:hAnsi="Times New Roman"/>
                <w:sz w:val="24"/>
              </w:rPr>
            </w:pPr>
          </w:p>
        </w:tc>
        <w:tc>
          <w:tcPr>
            <w:tcW w:w="4932" w:type="dxa"/>
          </w:tcPr>
          <w:p w14:paraId="2FC79FDE"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Проведение предрейсового/послерейсового медицинского осмотра</w:t>
            </w:r>
          </w:p>
        </w:tc>
        <w:tc>
          <w:tcPr>
            <w:tcW w:w="3856" w:type="dxa"/>
          </w:tcPr>
          <w:p w14:paraId="184CCC6F"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Копия договора и Лицензии на право деятельности.</w:t>
            </w:r>
          </w:p>
        </w:tc>
      </w:tr>
      <w:tr w:rsidR="00C852BD" w:rsidRPr="00C852BD" w14:paraId="59D7112B" w14:textId="77777777" w:rsidTr="00C45B94">
        <w:tc>
          <w:tcPr>
            <w:tcW w:w="738" w:type="dxa"/>
          </w:tcPr>
          <w:p w14:paraId="4EA3A5BE"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lastRenderedPageBreak/>
              <w:t>2.3.5</w:t>
            </w:r>
          </w:p>
        </w:tc>
        <w:tc>
          <w:tcPr>
            <w:tcW w:w="4932" w:type="dxa"/>
          </w:tcPr>
          <w:p w14:paraId="771A4210" w14:textId="77777777" w:rsidR="00C852BD" w:rsidRPr="00C852BD" w:rsidRDefault="00C852BD" w:rsidP="00C852BD">
            <w:pPr>
              <w:spacing w:after="0" w:line="240" w:lineRule="auto"/>
              <w:jc w:val="both"/>
              <w:rPr>
                <w:rFonts w:ascii="Times New Roman" w:hAnsi="Times New Roman"/>
                <w:sz w:val="24"/>
              </w:rPr>
            </w:pPr>
            <w:r w:rsidRPr="00C852BD">
              <w:rPr>
                <w:rFonts w:ascii="Times New Roman" w:hAnsi="Times New Roman"/>
              </w:rPr>
              <w:t xml:space="preserve">Наличие аттестованного специалиста по безопасности дорожного движения при использовании собственных </w:t>
            </w:r>
            <w:proofErr w:type="gramStart"/>
            <w:r w:rsidRPr="00C852BD">
              <w:rPr>
                <w:rFonts w:ascii="Times New Roman" w:hAnsi="Times New Roman"/>
              </w:rPr>
              <w:t>ТС .</w:t>
            </w:r>
            <w:proofErr w:type="gramEnd"/>
          </w:p>
        </w:tc>
        <w:tc>
          <w:tcPr>
            <w:tcW w:w="3856" w:type="dxa"/>
          </w:tcPr>
          <w:p w14:paraId="45654A10"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Копия удостоверения выданное Управлением государственного автодорожного надзора (УГАДН) или копия протокола УГАДН</w:t>
            </w:r>
          </w:p>
        </w:tc>
      </w:tr>
      <w:tr w:rsidR="00C852BD" w:rsidRPr="00C852BD" w14:paraId="05A7E3DD" w14:textId="77777777" w:rsidTr="00C45B94">
        <w:tc>
          <w:tcPr>
            <w:tcW w:w="738" w:type="dxa"/>
          </w:tcPr>
          <w:p w14:paraId="2ABA71CB" w14:textId="77777777" w:rsidR="00C852BD" w:rsidRPr="00C852BD" w:rsidRDefault="00C852BD" w:rsidP="00C852BD">
            <w:pPr>
              <w:spacing w:after="0" w:line="240" w:lineRule="auto"/>
              <w:rPr>
                <w:rFonts w:ascii="Times New Roman" w:hAnsi="Times New Roman"/>
                <w:sz w:val="24"/>
              </w:rPr>
            </w:pPr>
          </w:p>
        </w:tc>
        <w:tc>
          <w:tcPr>
            <w:tcW w:w="4932" w:type="dxa"/>
          </w:tcPr>
          <w:p w14:paraId="4DAC440C" w14:textId="77777777" w:rsidR="00C852BD" w:rsidRPr="00C852BD" w:rsidRDefault="00C852BD" w:rsidP="00C852BD">
            <w:pPr>
              <w:spacing w:after="0" w:line="240" w:lineRule="auto"/>
              <w:jc w:val="both"/>
              <w:rPr>
                <w:rFonts w:ascii="Times New Roman" w:hAnsi="Times New Roman"/>
              </w:rPr>
            </w:pPr>
            <w:r w:rsidRPr="00C852BD">
              <w:rPr>
                <w:rFonts w:ascii="Times New Roman" w:hAnsi="Times New Roman"/>
              </w:rPr>
              <w:t>Организация ежегодных занятий с водителями по программе «Ежегодные занятия с водителями автотранспортных средств по безопасности дорожного движения»</w:t>
            </w:r>
          </w:p>
        </w:tc>
        <w:tc>
          <w:tcPr>
            <w:tcW w:w="3856" w:type="dxa"/>
          </w:tcPr>
          <w:p w14:paraId="64BB6F40"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Копия протокола проверки знаний</w:t>
            </w:r>
          </w:p>
        </w:tc>
      </w:tr>
      <w:tr w:rsidR="00C852BD" w:rsidRPr="00C852BD" w14:paraId="55AE32A1" w14:textId="77777777" w:rsidTr="00C45B94">
        <w:tc>
          <w:tcPr>
            <w:tcW w:w="738" w:type="dxa"/>
          </w:tcPr>
          <w:p w14:paraId="14DD4132" w14:textId="77777777" w:rsidR="00C852BD" w:rsidRPr="00C852BD" w:rsidRDefault="00C852BD" w:rsidP="00C852BD">
            <w:pPr>
              <w:spacing w:after="0" w:line="240" w:lineRule="auto"/>
              <w:rPr>
                <w:rFonts w:ascii="Times New Roman" w:hAnsi="Times New Roman"/>
                <w:sz w:val="24"/>
              </w:rPr>
            </w:pPr>
          </w:p>
        </w:tc>
        <w:tc>
          <w:tcPr>
            <w:tcW w:w="4932" w:type="dxa"/>
          </w:tcPr>
          <w:p w14:paraId="071ADF94" w14:textId="77777777" w:rsidR="00C852BD" w:rsidRPr="00C852BD" w:rsidRDefault="00C852BD" w:rsidP="00C852BD">
            <w:pPr>
              <w:spacing w:after="160" w:line="259" w:lineRule="auto"/>
              <w:rPr>
                <w:rFonts w:ascii="Times New Roman" w:hAnsi="Times New Roman"/>
              </w:rPr>
            </w:pPr>
            <w:r w:rsidRPr="00C852BD">
              <w:rPr>
                <w:rFonts w:ascii="Times New Roman" w:hAnsi="Times New Roman"/>
              </w:rPr>
              <w:t>Проведение СОУТ рабочих мест</w:t>
            </w:r>
          </w:p>
          <w:p w14:paraId="2CFFDE06" w14:textId="77777777" w:rsidR="00C852BD" w:rsidRPr="00C852BD" w:rsidRDefault="00C852BD" w:rsidP="00C852BD">
            <w:pPr>
              <w:spacing w:after="0" w:line="240" w:lineRule="auto"/>
              <w:jc w:val="both"/>
              <w:rPr>
                <w:rFonts w:ascii="Times New Roman" w:hAnsi="Times New Roman"/>
              </w:rPr>
            </w:pPr>
          </w:p>
        </w:tc>
        <w:tc>
          <w:tcPr>
            <w:tcW w:w="3856" w:type="dxa"/>
          </w:tcPr>
          <w:p w14:paraId="6EF55AED" w14:textId="77777777" w:rsidR="00C852BD" w:rsidRPr="00C852BD" w:rsidRDefault="00C852BD" w:rsidP="00C852BD">
            <w:pPr>
              <w:spacing w:after="0" w:line="240" w:lineRule="auto"/>
              <w:rPr>
                <w:rFonts w:ascii="Times New Roman" w:hAnsi="Times New Roman"/>
              </w:rPr>
            </w:pPr>
            <w:r w:rsidRPr="00C852BD">
              <w:rPr>
                <w:rFonts w:ascii="Times New Roman" w:hAnsi="Times New Roman"/>
              </w:rPr>
              <w:t xml:space="preserve">Копия </w:t>
            </w:r>
            <w:proofErr w:type="gramStart"/>
            <w:r w:rsidRPr="00C852BD">
              <w:rPr>
                <w:rFonts w:ascii="Times New Roman" w:hAnsi="Times New Roman"/>
              </w:rPr>
              <w:t>отчета,  заключения</w:t>
            </w:r>
            <w:proofErr w:type="gramEnd"/>
            <w:r w:rsidRPr="00C852BD">
              <w:rPr>
                <w:rFonts w:ascii="Times New Roman" w:hAnsi="Times New Roman"/>
              </w:rPr>
              <w:t xml:space="preserve"> эксперта, перечня рабочих мест</w:t>
            </w:r>
          </w:p>
        </w:tc>
      </w:tr>
      <w:tr w:rsidR="00C852BD" w:rsidRPr="00C852BD" w14:paraId="155705E4" w14:textId="77777777" w:rsidTr="00C45B94">
        <w:tc>
          <w:tcPr>
            <w:tcW w:w="738" w:type="dxa"/>
          </w:tcPr>
          <w:p w14:paraId="16D92022" w14:textId="77777777" w:rsidR="00C852BD" w:rsidRPr="00C852BD" w:rsidRDefault="00C852BD" w:rsidP="00C852BD">
            <w:pPr>
              <w:spacing w:after="0" w:line="240" w:lineRule="auto"/>
              <w:rPr>
                <w:rFonts w:ascii="Times New Roman" w:hAnsi="Times New Roman"/>
                <w:sz w:val="24"/>
              </w:rPr>
            </w:pPr>
          </w:p>
        </w:tc>
        <w:tc>
          <w:tcPr>
            <w:tcW w:w="4932" w:type="dxa"/>
            <w:tcBorders>
              <w:bottom w:val="single" w:sz="4" w:space="0" w:color="auto"/>
            </w:tcBorders>
          </w:tcPr>
          <w:p w14:paraId="22B2836F" w14:textId="77777777" w:rsidR="00C852BD" w:rsidRPr="00C852BD" w:rsidRDefault="00C852BD" w:rsidP="00C852BD">
            <w:pPr>
              <w:spacing w:after="0" w:line="240" w:lineRule="auto"/>
              <w:jc w:val="both"/>
              <w:rPr>
                <w:rFonts w:ascii="Times New Roman" w:hAnsi="Times New Roman"/>
                <w:sz w:val="24"/>
                <w:u w:val="single"/>
              </w:rPr>
            </w:pPr>
            <w:r w:rsidRPr="00C852BD">
              <w:rPr>
                <w:rFonts w:ascii="Times New Roman" w:hAnsi="Times New Roman"/>
                <w:sz w:val="24"/>
                <w:u w:val="single"/>
              </w:rPr>
              <w:t>Требования к техническим ресурсам</w:t>
            </w:r>
          </w:p>
        </w:tc>
        <w:tc>
          <w:tcPr>
            <w:tcW w:w="3856" w:type="dxa"/>
          </w:tcPr>
          <w:p w14:paraId="3568ECF3" w14:textId="77777777" w:rsidR="00C852BD" w:rsidRPr="00C852BD" w:rsidRDefault="00C852BD" w:rsidP="00C852BD">
            <w:pPr>
              <w:spacing w:after="0" w:line="240" w:lineRule="auto"/>
              <w:rPr>
                <w:rFonts w:ascii="Times New Roman" w:hAnsi="Times New Roman"/>
                <w:sz w:val="24"/>
              </w:rPr>
            </w:pPr>
          </w:p>
        </w:tc>
      </w:tr>
      <w:tr w:rsidR="00C852BD" w:rsidRPr="00C852BD" w14:paraId="6E88409A" w14:textId="77777777" w:rsidTr="00C45B94">
        <w:tc>
          <w:tcPr>
            <w:tcW w:w="738" w:type="dxa"/>
          </w:tcPr>
          <w:p w14:paraId="4689A69D"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t>2.4.1</w:t>
            </w:r>
          </w:p>
        </w:tc>
        <w:tc>
          <w:tcPr>
            <w:tcW w:w="4932" w:type="dxa"/>
            <w:tcBorders>
              <w:bottom w:val="single" w:sz="4" w:space="0" w:color="auto"/>
            </w:tcBorders>
          </w:tcPr>
          <w:p w14:paraId="29C9A403" w14:textId="77777777" w:rsidR="00C852BD" w:rsidRPr="00C852BD" w:rsidRDefault="00C852BD" w:rsidP="00C852BD">
            <w:pPr>
              <w:spacing w:after="0" w:line="240" w:lineRule="auto"/>
              <w:jc w:val="both"/>
              <w:rPr>
                <w:rFonts w:ascii="Times New Roman" w:hAnsi="Times New Roman"/>
                <w:sz w:val="24"/>
              </w:rPr>
            </w:pPr>
            <w:r w:rsidRPr="00C852BD">
              <w:rPr>
                <w:rFonts w:ascii="Times New Roman" w:hAnsi="Times New Roman"/>
                <w:sz w:val="24"/>
              </w:rPr>
              <w:t>Наличие у участника закупки в собственности строительной техники и автотранспорта, который указан в техническом задании и локально-расчетных сметах</w:t>
            </w:r>
          </w:p>
        </w:tc>
        <w:tc>
          <w:tcPr>
            <w:tcW w:w="3856" w:type="dxa"/>
          </w:tcPr>
          <w:p w14:paraId="37A5CBCD"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t xml:space="preserve">Приложение №2 к заявке на участие в запросе предложений, Дополнительно предоставить: </w:t>
            </w:r>
            <w:proofErr w:type="gramStart"/>
            <w:r w:rsidRPr="00C852BD">
              <w:rPr>
                <w:rFonts w:ascii="Times New Roman" w:hAnsi="Times New Roman"/>
                <w:sz w:val="24"/>
              </w:rPr>
              <w:t>Копии  ПТС</w:t>
            </w:r>
            <w:proofErr w:type="gramEnd"/>
            <w:r w:rsidRPr="00C852BD">
              <w:rPr>
                <w:rFonts w:ascii="Times New Roman" w:hAnsi="Times New Roman"/>
                <w:sz w:val="24"/>
              </w:rPr>
              <w:t xml:space="preserve"> и ПСМ на транспорт.</w:t>
            </w:r>
          </w:p>
        </w:tc>
      </w:tr>
      <w:tr w:rsidR="00C852BD" w:rsidRPr="00C852BD" w14:paraId="63E25198" w14:textId="77777777" w:rsidTr="00C45B94">
        <w:trPr>
          <w:trHeight w:val="780"/>
        </w:trPr>
        <w:tc>
          <w:tcPr>
            <w:tcW w:w="738" w:type="dxa"/>
          </w:tcPr>
          <w:p w14:paraId="7C233892"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t>2.4.2</w:t>
            </w:r>
          </w:p>
        </w:tc>
        <w:tc>
          <w:tcPr>
            <w:tcW w:w="4932" w:type="dxa"/>
          </w:tcPr>
          <w:p w14:paraId="6E3E3724" w14:textId="77777777" w:rsidR="00C852BD" w:rsidRPr="00C852BD" w:rsidRDefault="00C852BD" w:rsidP="00C852BD">
            <w:pPr>
              <w:spacing w:after="0" w:line="240" w:lineRule="auto"/>
              <w:jc w:val="both"/>
              <w:rPr>
                <w:rFonts w:ascii="Times New Roman" w:hAnsi="Times New Roman"/>
                <w:sz w:val="24"/>
              </w:rPr>
            </w:pPr>
            <w:r w:rsidRPr="00C852BD">
              <w:rPr>
                <w:rFonts w:ascii="Times New Roman" w:hAnsi="Times New Roman"/>
              </w:rPr>
              <w:t>Наличие на всех транспортных средствах бортовых систем мониторинга транспортных средств (БСМТС)</w:t>
            </w:r>
          </w:p>
          <w:p w14:paraId="63D654E4" w14:textId="77777777" w:rsidR="00C852BD" w:rsidRPr="00C852BD" w:rsidRDefault="00C852BD" w:rsidP="00C852BD">
            <w:pPr>
              <w:spacing w:after="0" w:line="240" w:lineRule="auto"/>
              <w:jc w:val="both"/>
              <w:rPr>
                <w:rFonts w:ascii="Times New Roman" w:hAnsi="Times New Roman"/>
                <w:sz w:val="24"/>
              </w:rPr>
            </w:pPr>
          </w:p>
        </w:tc>
        <w:tc>
          <w:tcPr>
            <w:tcW w:w="3856" w:type="dxa"/>
          </w:tcPr>
          <w:p w14:paraId="30838F90"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Письмо за подписью руководителя предприятия</w:t>
            </w:r>
          </w:p>
          <w:p w14:paraId="42274DE5" w14:textId="77777777" w:rsidR="00C852BD" w:rsidRPr="00C852BD" w:rsidRDefault="00C852BD" w:rsidP="00C852BD">
            <w:pPr>
              <w:spacing w:after="0" w:line="240" w:lineRule="auto"/>
              <w:jc w:val="both"/>
              <w:rPr>
                <w:rFonts w:ascii="Times New Roman" w:hAnsi="Times New Roman"/>
                <w:sz w:val="24"/>
              </w:rPr>
            </w:pPr>
            <w:r w:rsidRPr="00C852BD">
              <w:rPr>
                <w:rFonts w:ascii="Times New Roman" w:hAnsi="Times New Roman"/>
              </w:rPr>
              <w:t xml:space="preserve">В случае наличия действующего договора с Обществом, письмо за подписью руководителя подрядной организации о оснащении всех ТС задействованных на объекте Общества системой мониторинга ТС (БСМТС).  </w:t>
            </w:r>
          </w:p>
          <w:p w14:paraId="78E42813" w14:textId="77777777" w:rsidR="00C852BD" w:rsidRPr="00C852BD" w:rsidRDefault="00C852BD" w:rsidP="00C852BD">
            <w:pPr>
              <w:spacing w:after="0" w:line="240" w:lineRule="auto"/>
              <w:rPr>
                <w:rFonts w:ascii="Times New Roman" w:hAnsi="Times New Roman"/>
                <w:sz w:val="24"/>
              </w:rPr>
            </w:pPr>
          </w:p>
        </w:tc>
      </w:tr>
      <w:tr w:rsidR="00C852BD" w:rsidRPr="00C852BD" w14:paraId="1E0F0D1A" w14:textId="77777777" w:rsidTr="00C45B94">
        <w:trPr>
          <w:trHeight w:val="768"/>
        </w:trPr>
        <w:tc>
          <w:tcPr>
            <w:tcW w:w="738" w:type="dxa"/>
          </w:tcPr>
          <w:p w14:paraId="7C61153F"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t>2.4.3</w:t>
            </w:r>
          </w:p>
        </w:tc>
        <w:tc>
          <w:tcPr>
            <w:tcW w:w="4932" w:type="dxa"/>
          </w:tcPr>
          <w:p w14:paraId="33791AB5" w14:textId="77777777" w:rsidR="00C852BD" w:rsidRPr="00C852BD" w:rsidRDefault="00C852BD" w:rsidP="00C852BD">
            <w:pPr>
              <w:spacing w:after="0" w:line="240" w:lineRule="auto"/>
              <w:jc w:val="both"/>
              <w:rPr>
                <w:rFonts w:ascii="Times New Roman" w:hAnsi="Times New Roman"/>
                <w:sz w:val="24"/>
              </w:rPr>
            </w:pPr>
            <w:r w:rsidRPr="00C852BD">
              <w:rPr>
                <w:rFonts w:ascii="Times New Roman" w:hAnsi="Times New Roman"/>
              </w:rPr>
              <w:t>Обеспечение работников сертифицированной специальной одеждой, специальной обувью и другими средства индивидуальной защиты в соответствии с типовыми нормами.</w:t>
            </w:r>
          </w:p>
        </w:tc>
        <w:tc>
          <w:tcPr>
            <w:tcW w:w="3856" w:type="dxa"/>
          </w:tcPr>
          <w:p w14:paraId="48025F4E"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Письмо за подписью руководителя предприятия</w:t>
            </w:r>
          </w:p>
        </w:tc>
      </w:tr>
      <w:tr w:rsidR="00C852BD" w:rsidRPr="00C852BD" w14:paraId="266A5412" w14:textId="77777777" w:rsidTr="00C45B94">
        <w:tc>
          <w:tcPr>
            <w:tcW w:w="738" w:type="dxa"/>
          </w:tcPr>
          <w:p w14:paraId="42766926"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t>2.4.4</w:t>
            </w:r>
          </w:p>
        </w:tc>
        <w:tc>
          <w:tcPr>
            <w:tcW w:w="4932" w:type="dxa"/>
          </w:tcPr>
          <w:p w14:paraId="53ACB450"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Согласие на проведение аудита на месте базирования Претендента, включая транспорт, административно-бытовые здания, производственные площадки и сооружения</w:t>
            </w:r>
          </w:p>
        </w:tc>
        <w:tc>
          <w:tcPr>
            <w:tcW w:w="3856" w:type="dxa"/>
          </w:tcPr>
          <w:p w14:paraId="238E5547"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Письмо за подписью руководителя предприятия.</w:t>
            </w:r>
          </w:p>
        </w:tc>
      </w:tr>
      <w:tr w:rsidR="00C852BD" w:rsidRPr="00C852BD" w14:paraId="77E81FED" w14:textId="77777777" w:rsidTr="00C45B94">
        <w:trPr>
          <w:trHeight w:val="768"/>
        </w:trPr>
        <w:tc>
          <w:tcPr>
            <w:tcW w:w="738" w:type="dxa"/>
          </w:tcPr>
          <w:p w14:paraId="5827F0C2"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sz w:val="24"/>
              </w:rPr>
              <w:t>2.4.5</w:t>
            </w:r>
          </w:p>
        </w:tc>
        <w:tc>
          <w:tcPr>
            <w:tcW w:w="4932" w:type="dxa"/>
          </w:tcPr>
          <w:p w14:paraId="0F4C217D" w14:textId="77777777" w:rsidR="00C852BD" w:rsidRPr="00C852BD" w:rsidRDefault="00C852BD" w:rsidP="00C852BD">
            <w:pPr>
              <w:spacing w:after="0" w:line="240" w:lineRule="auto"/>
              <w:jc w:val="both"/>
              <w:rPr>
                <w:rFonts w:ascii="Times New Roman" w:hAnsi="Times New Roman"/>
                <w:sz w:val="24"/>
              </w:rPr>
            </w:pPr>
            <w:r w:rsidRPr="00C852BD">
              <w:rPr>
                <w:rFonts w:ascii="Times New Roman" w:hAnsi="Times New Roman"/>
              </w:rPr>
              <w:t>Оценка соответствия уровня ПБОТОС ПО, согласно требованиям проверочного листа, составляет не менее 90 %</w:t>
            </w:r>
          </w:p>
        </w:tc>
        <w:tc>
          <w:tcPr>
            <w:tcW w:w="3856" w:type="dxa"/>
          </w:tcPr>
          <w:p w14:paraId="76AD782C" w14:textId="77777777" w:rsidR="00C852BD" w:rsidRPr="00C852BD" w:rsidRDefault="00C852BD" w:rsidP="00C852BD">
            <w:pPr>
              <w:spacing w:after="0" w:line="240" w:lineRule="auto"/>
              <w:rPr>
                <w:rFonts w:ascii="Times New Roman" w:hAnsi="Times New Roman"/>
                <w:sz w:val="24"/>
              </w:rPr>
            </w:pPr>
            <w:r w:rsidRPr="00C852BD">
              <w:rPr>
                <w:rFonts w:ascii="Times New Roman" w:hAnsi="Times New Roman"/>
              </w:rPr>
              <w:t>Письмо за подписью руководителя предприятия о соответствии уровня ПБОТОС не менее 90%, соответствии уровня ПБОТОС не менее 90% в случае проведения аудита на месте базирования участника закупки, включая транспорт, административно-бытовые здания, производственные площадки и сооружения.</w:t>
            </w:r>
          </w:p>
        </w:tc>
      </w:tr>
      <w:tr w:rsidR="00C852BD" w:rsidRPr="00C852BD" w14:paraId="053319B0" w14:textId="77777777" w:rsidTr="00C45B94">
        <w:trPr>
          <w:trHeight w:val="768"/>
        </w:trPr>
        <w:tc>
          <w:tcPr>
            <w:tcW w:w="738" w:type="dxa"/>
          </w:tcPr>
          <w:p w14:paraId="1F1DAF53" w14:textId="77777777" w:rsidR="00C852BD" w:rsidRPr="00C852BD" w:rsidRDefault="00C852BD" w:rsidP="00C852BD">
            <w:pPr>
              <w:spacing w:after="0" w:line="240" w:lineRule="auto"/>
              <w:rPr>
                <w:rFonts w:ascii="Times New Roman" w:hAnsi="Times New Roman"/>
                <w:sz w:val="24"/>
              </w:rPr>
            </w:pPr>
          </w:p>
        </w:tc>
        <w:tc>
          <w:tcPr>
            <w:tcW w:w="4932" w:type="dxa"/>
          </w:tcPr>
          <w:p w14:paraId="50DBD01A" w14:textId="77777777" w:rsidR="00C852BD" w:rsidRPr="00C852BD" w:rsidRDefault="00C852BD" w:rsidP="00C852BD">
            <w:pPr>
              <w:spacing w:after="0" w:line="240" w:lineRule="auto"/>
              <w:jc w:val="both"/>
              <w:rPr>
                <w:rFonts w:ascii="Times New Roman" w:hAnsi="Times New Roman"/>
              </w:rPr>
            </w:pPr>
            <w:r w:rsidRPr="00C852BD">
              <w:rPr>
                <w:rFonts w:ascii="Times New Roman" w:hAnsi="Times New Roman"/>
              </w:rPr>
              <w:t>Заключение. Соответствует/не соответствует.</w:t>
            </w:r>
          </w:p>
          <w:p w14:paraId="1BCB6431" w14:textId="77777777" w:rsidR="00C852BD" w:rsidRPr="00C852BD" w:rsidRDefault="00C852BD" w:rsidP="00C852BD">
            <w:pPr>
              <w:spacing w:after="0" w:line="240" w:lineRule="auto"/>
              <w:jc w:val="both"/>
              <w:rPr>
                <w:rFonts w:ascii="Times New Roman" w:hAnsi="Times New Roman"/>
              </w:rPr>
            </w:pPr>
            <w:r w:rsidRPr="00C852BD">
              <w:rPr>
                <w:rFonts w:ascii="Times New Roman" w:hAnsi="Times New Roman"/>
              </w:rPr>
              <w:t>При наличии хотя бы одной оценки «не соответствует» общая оценка принимается «не соответствует»</w:t>
            </w:r>
          </w:p>
        </w:tc>
        <w:tc>
          <w:tcPr>
            <w:tcW w:w="3856" w:type="dxa"/>
          </w:tcPr>
          <w:p w14:paraId="64CF711C" w14:textId="77777777" w:rsidR="00C852BD" w:rsidRPr="00C852BD" w:rsidRDefault="00C852BD" w:rsidP="00C852BD">
            <w:pPr>
              <w:spacing w:after="0" w:line="240" w:lineRule="auto"/>
              <w:rPr>
                <w:rFonts w:ascii="Times New Roman" w:hAnsi="Times New Roman"/>
              </w:rPr>
            </w:pPr>
          </w:p>
        </w:tc>
      </w:tr>
    </w:tbl>
    <w:p w14:paraId="146D389A" w14:textId="77777777" w:rsidR="00C852BD" w:rsidRPr="00C852BD" w:rsidRDefault="00C852BD" w:rsidP="00C852BD">
      <w:pPr>
        <w:spacing w:after="0" w:line="240" w:lineRule="auto"/>
        <w:rPr>
          <w:rFonts w:ascii="Times New Roman" w:hAnsi="Times New Roman"/>
        </w:rPr>
      </w:pPr>
    </w:p>
    <w:p w14:paraId="6ED7CBCE" w14:textId="67B29246" w:rsidR="00C852BD" w:rsidRDefault="00C852BD" w:rsidP="00C852BD">
      <w:pPr>
        <w:tabs>
          <w:tab w:val="left" w:pos="3705"/>
        </w:tabs>
        <w:rPr>
          <w:rFonts w:ascii="Times New Roman" w:eastAsia="Times New Roman" w:hAnsi="Times New Roman"/>
          <w:sz w:val="24"/>
          <w:szCs w:val="24"/>
        </w:rPr>
      </w:pPr>
    </w:p>
    <w:p w14:paraId="48A26BC2" w14:textId="77777777" w:rsidR="00C852BD" w:rsidRPr="00C852BD" w:rsidRDefault="00C852BD" w:rsidP="00C852BD">
      <w:pPr>
        <w:tabs>
          <w:tab w:val="left" w:pos="3705"/>
        </w:tabs>
        <w:rPr>
          <w:rFonts w:ascii="Times New Roman" w:eastAsia="Times New Roman" w:hAnsi="Times New Roman"/>
          <w:sz w:val="24"/>
          <w:szCs w:val="24"/>
        </w:rPr>
      </w:pPr>
    </w:p>
    <w:sectPr w:rsidR="00C852BD" w:rsidRPr="00C852BD" w:rsidSect="0036130F">
      <w:footerReference w:type="default" r:id="rId21"/>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8A8281" w14:textId="77777777" w:rsidR="00103905" w:rsidRDefault="00103905" w:rsidP="00270EE7">
      <w:pPr>
        <w:spacing w:after="0" w:line="240" w:lineRule="auto"/>
      </w:pPr>
      <w:r>
        <w:separator/>
      </w:r>
    </w:p>
  </w:endnote>
  <w:endnote w:type="continuationSeparator" w:id="0">
    <w:p w14:paraId="0288638D" w14:textId="77777777" w:rsidR="00103905" w:rsidRDefault="00103905"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DA6C0" w14:textId="77777777" w:rsidR="00842A54" w:rsidRDefault="00842A54">
    <w:pPr>
      <w:pStyle w:val="af7"/>
      <w:jc w:val="center"/>
    </w:pPr>
  </w:p>
  <w:p w14:paraId="3722DB9B" w14:textId="77777777" w:rsidR="00842A54" w:rsidRPr="00C91F79" w:rsidRDefault="00842A54" w:rsidP="00C91F79">
    <w:pPr>
      <w:pStyle w:val="af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4F4DAC" w14:textId="77777777" w:rsidR="00842A54" w:rsidRDefault="00842A54">
    <w:pPr>
      <w:pStyle w:val="af7"/>
      <w:jc w:val="center"/>
    </w:pPr>
  </w:p>
  <w:p w14:paraId="0363A6E4" w14:textId="77777777" w:rsidR="00842A54" w:rsidRDefault="00842A54">
    <w:pPr>
      <w:pStyle w:val="af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03538475"/>
      <w:docPartObj>
        <w:docPartGallery w:val="Page Numbers (Bottom of Page)"/>
        <w:docPartUnique/>
      </w:docPartObj>
    </w:sdtPr>
    <w:sdtEndPr/>
    <w:sdtContent>
      <w:p w14:paraId="42ED2640" w14:textId="77777777" w:rsidR="00842A54" w:rsidRDefault="00842A54">
        <w:pPr>
          <w:pStyle w:val="af7"/>
          <w:jc w:val="center"/>
        </w:pPr>
        <w:r w:rsidRPr="003F3199">
          <w:rPr>
            <w:rFonts w:ascii="Times New Roman" w:hAnsi="Times New Roman"/>
          </w:rPr>
          <w:fldChar w:fldCharType="begin"/>
        </w:r>
        <w:r w:rsidRPr="003F3199">
          <w:rPr>
            <w:rFonts w:ascii="Times New Roman" w:hAnsi="Times New Roman"/>
          </w:rPr>
          <w:instrText>PAGE   \* MERGEFORMAT</w:instrText>
        </w:r>
        <w:r w:rsidRPr="003F3199">
          <w:rPr>
            <w:rFonts w:ascii="Times New Roman" w:hAnsi="Times New Roman"/>
          </w:rPr>
          <w:fldChar w:fldCharType="separate"/>
        </w:r>
        <w:r>
          <w:rPr>
            <w:rFonts w:ascii="Times New Roman" w:hAnsi="Times New Roman"/>
            <w:noProof/>
          </w:rPr>
          <w:t>13</w:t>
        </w:r>
        <w:r w:rsidRPr="003F3199">
          <w:rPr>
            <w:rFonts w:ascii="Times New Roman" w:hAnsi="Times New Roman"/>
          </w:rPr>
          <w:fldChar w:fldCharType="end"/>
        </w:r>
      </w:p>
    </w:sdtContent>
  </w:sdt>
  <w:p w14:paraId="1EE13FEA" w14:textId="77777777" w:rsidR="00842A54" w:rsidRPr="00C91F79" w:rsidRDefault="00842A54" w:rsidP="00C91F79">
    <w:pPr>
      <w:pStyle w:val="af7"/>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45084850"/>
      <w:docPartObj>
        <w:docPartGallery w:val="Page Numbers (Bottom of Page)"/>
        <w:docPartUnique/>
      </w:docPartObj>
    </w:sdtPr>
    <w:sdtEndPr/>
    <w:sdtContent>
      <w:p w14:paraId="22729DBB" w14:textId="77777777" w:rsidR="00842A54" w:rsidRDefault="00842A54">
        <w:pPr>
          <w:pStyle w:val="af7"/>
          <w:jc w:val="center"/>
        </w:pPr>
        <w:r w:rsidRPr="00F85E63">
          <w:rPr>
            <w:rFonts w:ascii="Times New Roman" w:hAnsi="Times New Roman"/>
          </w:rPr>
          <w:fldChar w:fldCharType="begin"/>
        </w:r>
        <w:r w:rsidRPr="00F85E63">
          <w:rPr>
            <w:rFonts w:ascii="Times New Roman" w:hAnsi="Times New Roman"/>
          </w:rPr>
          <w:instrText>PAGE   \* MERGEFORMAT</w:instrText>
        </w:r>
        <w:r w:rsidRPr="00F85E63">
          <w:rPr>
            <w:rFonts w:ascii="Times New Roman" w:hAnsi="Times New Roman"/>
          </w:rPr>
          <w:fldChar w:fldCharType="separate"/>
        </w:r>
        <w:r>
          <w:rPr>
            <w:rFonts w:ascii="Times New Roman" w:hAnsi="Times New Roman"/>
            <w:noProof/>
          </w:rPr>
          <w:t>7</w:t>
        </w:r>
        <w:r w:rsidRPr="00F85E63">
          <w:rPr>
            <w:rFonts w:ascii="Times New Roman" w:hAnsi="Times New Roman"/>
          </w:rPr>
          <w:fldChar w:fldCharType="end"/>
        </w:r>
      </w:p>
    </w:sdtContent>
  </w:sdt>
  <w:p w14:paraId="2219E148" w14:textId="77777777" w:rsidR="00842A54" w:rsidRDefault="00842A54">
    <w:pPr>
      <w:pStyle w:val="af7"/>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F2145" w14:textId="77777777" w:rsidR="00842A54" w:rsidRDefault="00842A54">
    <w:pPr>
      <w:pStyle w:val="af7"/>
      <w:jc w:val="center"/>
    </w:pPr>
  </w:p>
  <w:p w14:paraId="17EC2332" w14:textId="77777777" w:rsidR="00842A54" w:rsidRPr="00C91F79" w:rsidRDefault="00842A54" w:rsidP="00C91F79">
    <w:pPr>
      <w:pStyle w:val="af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C62D9F" w14:textId="77777777" w:rsidR="00103905" w:rsidRDefault="00103905" w:rsidP="00270EE7">
      <w:pPr>
        <w:spacing w:after="0" w:line="240" w:lineRule="auto"/>
      </w:pPr>
      <w:r>
        <w:separator/>
      </w:r>
    </w:p>
  </w:footnote>
  <w:footnote w:type="continuationSeparator" w:id="0">
    <w:p w14:paraId="602D85A6" w14:textId="77777777" w:rsidR="00103905" w:rsidRDefault="00103905" w:rsidP="00270E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01442" w14:textId="77777777" w:rsidR="00842A54" w:rsidRPr="00DE3814" w:rsidRDefault="00842A54" w:rsidP="00DE3814">
    <w:pPr>
      <w:pStyle w:val="af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15:restartNumberingAfterBreak="0">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15:restartNumberingAfterBreak="0">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3" w15:restartNumberingAfterBreak="0">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5" w15:restartNumberingAfterBreak="0">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 w15:restartNumberingAfterBreak="0">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15:restartNumberingAfterBreak="0">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8" w15:restartNumberingAfterBreak="0">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9" w15:restartNumberingAfterBreak="0">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2" w15:restartNumberingAfterBreak="0">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15:restartNumberingAfterBreak="0">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4" w15:restartNumberingAfterBreak="0">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15:restartNumberingAfterBreak="0">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6" w15:restartNumberingAfterBreak="0">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7" w15:restartNumberingAfterBreak="0">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15:restartNumberingAfterBreak="0">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9" w15:restartNumberingAfterBreak="0">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0" w15:restartNumberingAfterBreak="0">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15:restartNumberingAfterBreak="0">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15:restartNumberingAfterBreak="0">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4" w15:restartNumberingAfterBreak="0">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15:restartNumberingAfterBreak="0">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6" w15:restartNumberingAfterBreak="0">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7" w15:restartNumberingAfterBreak="0">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8" w15:restartNumberingAfterBreak="0">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29" w15:restartNumberingAfterBreak="0">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0" w15:restartNumberingAfterBreak="0">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1" w15:restartNumberingAfterBreak="0">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3" w15:restartNumberingAfterBreak="0">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15:restartNumberingAfterBreak="0">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5" w15:restartNumberingAfterBreak="0">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6" w15:restartNumberingAfterBreak="0">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7" w15:restartNumberingAfterBreak="0">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38" w15:restartNumberingAfterBreak="0">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15:restartNumberingAfterBreak="0">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1"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2" w15:restartNumberingAfterBreak="0">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3" w15:restartNumberingAfterBreak="0">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4" w15:restartNumberingAfterBreak="0">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5" w15:restartNumberingAfterBreak="0">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7" w15:restartNumberingAfterBreak="0">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49" w15:restartNumberingAfterBreak="0">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0" w15:restartNumberingAfterBreak="0">
    <w:nsid w:val="3F851FCE"/>
    <w:multiLevelType w:val="hybridMultilevel"/>
    <w:tmpl w:val="AA3C3DFC"/>
    <w:lvl w:ilvl="0" w:tplc="7CD8FFB6">
      <w:start w:val="1"/>
      <w:numFmt w:val="decimal"/>
      <w:lvlText w:val="%1."/>
      <w:lvlJc w:val="left"/>
      <w:pPr>
        <w:ind w:left="720" w:hanging="360"/>
      </w:pPr>
      <w:rPr>
        <w:rFonts w:eastAsia="Calibr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2" w15:restartNumberingAfterBreak="0">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3" w15:restartNumberingAfterBreak="0">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4"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5" w15:restartNumberingAfterBreak="0">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6" w15:restartNumberingAfterBreak="0">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57" w15:restartNumberingAfterBreak="0">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9" w15:restartNumberingAfterBreak="0">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0" w15:restartNumberingAfterBreak="0">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1" w15:restartNumberingAfterBreak="0">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2" w15:restartNumberingAfterBreak="0">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3" w15:restartNumberingAfterBreak="0">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4"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5" w15:restartNumberingAfterBreak="0">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6" w15:restartNumberingAfterBreak="0">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7" w15:restartNumberingAfterBreak="0">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68" w15:restartNumberingAfterBreak="0">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0" w15:restartNumberingAfterBreak="0">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1" w15:restartNumberingAfterBreak="0">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15:restartNumberingAfterBreak="0">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4" w15:restartNumberingAfterBreak="0">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15:restartNumberingAfterBreak="0">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6" w15:restartNumberingAfterBreak="0">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77" w15:restartNumberingAfterBreak="0">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78" w15:restartNumberingAfterBreak="0">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79" w15:restartNumberingAfterBreak="0">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0" w15:restartNumberingAfterBreak="0">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1" w15:restartNumberingAfterBreak="0">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2" w15:restartNumberingAfterBreak="0">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3" w15:restartNumberingAfterBreak="0">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4" w15:restartNumberingAfterBreak="0">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5" w15:restartNumberingAfterBreak="0">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6" w15:restartNumberingAfterBreak="0">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7" w15:restartNumberingAfterBreak="0">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88" w15:restartNumberingAfterBreak="0">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89" w15:restartNumberingAfterBreak="0">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0" w15:restartNumberingAfterBreak="0">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1" w15:restartNumberingAfterBreak="0">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2" w15:restartNumberingAfterBreak="0">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3"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4" w15:restartNumberingAfterBreak="0">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5" w15:restartNumberingAfterBreak="0">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6" w15:restartNumberingAfterBreak="0">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97" w15:restartNumberingAfterBreak="0">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98" w15:restartNumberingAfterBreak="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15:restartNumberingAfterBreak="0">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0" w15:restartNumberingAfterBreak="0">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1" w15:restartNumberingAfterBreak="0">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2" w15:restartNumberingAfterBreak="0">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3" w15:restartNumberingAfterBreak="0">
    <w:nsid w:val="73C358D8"/>
    <w:multiLevelType w:val="hybridMultilevel"/>
    <w:tmpl w:val="3CBC561E"/>
    <w:lvl w:ilvl="0" w:tplc="4970B762">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4" w15:restartNumberingAfterBreak="0">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5" w15:restartNumberingAfterBreak="0">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6" w15:restartNumberingAfterBreak="0">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07" w15:restartNumberingAfterBreak="0">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08" w15:restartNumberingAfterBreak="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09" w15:restartNumberingAfterBreak="0">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0" w15:restartNumberingAfterBreak="0">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1" w15:restartNumberingAfterBreak="0">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2" w15:restartNumberingAfterBreak="0">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3" w15:restartNumberingAfterBreak="0">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4" w15:restartNumberingAfterBreak="0">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4"/>
  </w:num>
  <w:num w:numId="2">
    <w:abstractNumId w:val="98"/>
  </w:num>
  <w:num w:numId="3">
    <w:abstractNumId w:val="31"/>
  </w:num>
  <w:num w:numId="4">
    <w:abstractNumId w:val="24"/>
  </w:num>
  <w:num w:numId="5">
    <w:abstractNumId w:val="94"/>
  </w:num>
  <w:num w:numId="6">
    <w:abstractNumId w:val="0"/>
  </w:num>
  <w:num w:numId="7">
    <w:abstractNumId w:val="82"/>
  </w:num>
  <w:num w:numId="8">
    <w:abstractNumId w:val="4"/>
  </w:num>
  <w:num w:numId="9">
    <w:abstractNumId w:val="53"/>
  </w:num>
  <w:num w:numId="10">
    <w:abstractNumId w:val="108"/>
  </w:num>
  <w:num w:numId="11">
    <w:abstractNumId w:val="93"/>
  </w:num>
  <w:num w:numId="12">
    <w:abstractNumId w:val="10"/>
  </w:num>
  <w:num w:numId="13">
    <w:abstractNumId w:val="104"/>
  </w:num>
  <w:num w:numId="14">
    <w:abstractNumId w:val="49"/>
  </w:num>
  <w:num w:numId="15">
    <w:abstractNumId w:val="37"/>
  </w:num>
  <w:num w:numId="16">
    <w:abstractNumId w:val="60"/>
  </w:num>
  <w:num w:numId="17">
    <w:abstractNumId w:val="20"/>
  </w:num>
  <w:num w:numId="18">
    <w:abstractNumId w:val="54"/>
  </w:num>
  <w:num w:numId="19">
    <w:abstractNumId w:val="33"/>
  </w:num>
  <w:num w:numId="20">
    <w:abstractNumId w:val="5"/>
  </w:num>
  <w:num w:numId="21">
    <w:abstractNumId w:val="102"/>
  </w:num>
  <w:num w:numId="22">
    <w:abstractNumId w:val="18"/>
  </w:num>
  <w:num w:numId="23">
    <w:abstractNumId w:val="48"/>
  </w:num>
  <w:num w:numId="24">
    <w:abstractNumId w:val="42"/>
  </w:num>
  <w:num w:numId="25">
    <w:abstractNumId w:val="99"/>
  </w:num>
  <w:num w:numId="26">
    <w:abstractNumId w:val="44"/>
  </w:num>
  <w:num w:numId="27">
    <w:abstractNumId w:val="8"/>
  </w:num>
  <w:num w:numId="28">
    <w:abstractNumId w:val="90"/>
  </w:num>
  <w:num w:numId="29">
    <w:abstractNumId w:val="62"/>
  </w:num>
  <w:num w:numId="30">
    <w:abstractNumId w:val="7"/>
  </w:num>
  <w:num w:numId="31">
    <w:abstractNumId w:val="15"/>
  </w:num>
  <w:num w:numId="32">
    <w:abstractNumId w:val="35"/>
  </w:num>
  <w:num w:numId="33">
    <w:abstractNumId w:val="86"/>
  </w:num>
  <w:num w:numId="34">
    <w:abstractNumId w:val="19"/>
  </w:num>
  <w:num w:numId="35">
    <w:abstractNumId w:val="27"/>
  </w:num>
  <w:num w:numId="36">
    <w:abstractNumId w:val="39"/>
  </w:num>
  <w:num w:numId="37">
    <w:abstractNumId w:val="52"/>
  </w:num>
  <w:num w:numId="38">
    <w:abstractNumId w:val="113"/>
  </w:num>
  <w:num w:numId="39">
    <w:abstractNumId w:val="97"/>
  </w:num>
  <w:num w:numId="40">
    <w:abstractNumId w:val="46"/>
  </w:num>
  <w:num w:numId="41">
    <w:abstractNumId w:val="107"/>
  </w:num>
  <w:num w:numId="42">
    <w:abstractNumId w:val="78"/>
  </w:num>
  <w:num w:numId="43">
    <w:abstractNumId w:val="34"/>
  </w:num>
  <w:num w:numId="44">
    <w:abstractNumId w:val="2"/>
  </w:num>
  <w:num w:numId="45">
    <w:abstractNumId w:val="58"/>
  </w:num>
  <w:num w:numId="46">
    <w:abstractNumId w:val="109"/>
  </w:num>
  <w:num w:numId="47">
    <w:abstractNumId w:val="92"/>
  </w:num>
  <w:num w:numId="48">
    <w:abstractNumId w:val="26"/>
  </w:num>
  <w:num w:numId="49">
    <w:abstractNumId w:val="67"/>
  </w:num>
  <w:num w:numId="50">
    <w:abstractNumId w:val="89"/>
  </w:num>
  <w:num w:numId="51">
    <w:abstractNumId w:val="38"/>
  </w:num>
  <w:num w:numId="52">
    <w:abstractNumId w:val="85"/>
  </w:num>
  <w:num w:numId="53">
    <w:abstractNumId w:val="22"/>
  </w:num>
  <w:num w:numId="54">
    <w:abstractNumId w:val="74"/>
  </w:num>
  <w:num w:numId="55">
    <w:abstractNumId w:val="57"/>
  </w:num>
  <w:num w:numId="56">
    <w:abstractNumId w:val="101"/>
  </w:num>
  <w:num w:numId="57">
    <w:abstractNumId w:val="47"/>
  </w:num>
  <w:num w:numId="58">
    <w:abstractNumId w:val="43"/>
  </w:num>
  <w:num w:numId="59">
    <w:abstractNumId w:val="45"/>
  </w:num>
  <w:num w:numId="60">
    <w:abstractNumId w:val="87"/>
  </w:num>
  <w:num w:numId="61">
    <w:abstractNumId w:val="41"/>
  </w:num>
  <w:num w:numId="62">
    <w:abstractNumId w:val="32"/>
  </w:num>
  <w:num w:numId="63">
    <w:abstractNumId w:val="95"/>
  </w:num>
  <w:num w:numId="64">
    <w:abstractNumId w:val="83"/>
  </w:num>
  <w:num w:numId="65">
    <w:abstractNumId w:val="112"/>
  </w:num>
  <w:num w:numId="66">
    <w:abstractNumId w:val="73"/>
  </w:num>
  <w:num w:numId="67">
    <w:abstractNumId w:val="105"/>
  </w:num>
  <w:num w:numId="68">
    <w:abstractNumId w:val="6"/>
  </w:num>
  <w:num w:numId="69">
    <w:abstractNumId w:val="51"/>
  </w:num>
  <w:num w:numId="70">
    <w:abstractNumId w:val="1"/>
  </w:num>
  <w:num w:numId="71">
    <w:abstractNumId w:val="96"/>
  </w:num>
  <w:num w:numId="72">
    <w:abstractNumId w:val="84"/>
  </w:num>
  <w:num w:numId="73">
    <w:abstractNumId w:val="21"/>
  </w:num>
  <w:num w:numId="74">
    <w:abstractNumId w:val="66"/>
  </w:num>
  <w:num w:numId="75">
    <w:abstractNumId w:val="12"/>
  </w:num>
  <w:num w:numId="76">
    <w:abstractNumId w:val="114"/>
  </w:num>
  <w:num w:numId="77">
    <w:abstractNumId w:val="14"/>
  </w:num>
  <w:num w:numId="78">
    <w:abstractNumId w:val="23"/>
  </w:num>
  <w:num w:numId="79">
    <w:abstractNumId w:val="111"/>
  </w:num>
  <w:num w:numId="80">
    <w:abstractNumId w:val="56"/>
  </w:num>
  <w:num w:numId="81">
    <w:abstractNumId w:val="72"/>
  </w:num>
  <w:num w:numId="82">
    <w:abstractNumId w:val="81"/>
  </w:num>
  <w:num w:numId="83">
    <w:abstractNumId w:val="75"/>
  </w:num>
  <w:num w:numId="84">
    <w:abstractNumId w:val="63"/>
  </w:num>
  <w:num w:numId="85">
    <w:abstractNumId w:val="25"/>
  </w:num>
  <w:num w:numId="86">
    <w:abstractNumId w:val="9"/>
  </w:num>
  <w:num w:numId="87">
    <w:abstractNumId w:val="16"/>
  </w:num>
  <w:num w:numId="88">
    <w:abstractNumId w:val="55"/>
  </w:num>
  <w:num w:numId="89">
    <w:abstractNumId w:val="65"/>
  </w:num>
  <w:num w:numId="90">
    <w:abstractNumId w:val="13"/>
  </w:num>
  <w:num w:numId="91">
    <w:abstractNumId w:val="30"/>
  </w:num>
  <w:num w:numId="92">
    <w:abstractNumId w:val="77"/>
  </w:num>
  <w:num w:numId="93">
    <w:abstractNumId w:val="36"/>
  </w:num>
  <w:num w:numId="94">
    <w:abstractNumId w:val="76"/>
  </w:num>
  <w:num w:numId="95">
    <w:abstractNumId w:val="88"/>
  </w:num>
  <w:num w:numId="96">
    <w:abstractNumId w:val="61"/>
  </w:num>
  <w:num w:numId="97">
    <w:abstractNumId w:val="3"/>
  </w:num>
  <w:num w:numId="98">
    <w:abstractNumId w:val="100"/>
  </w:num>
  <w:num w:numId="99">
    <w:abstractNumId w:val="29"/>
  </w:num>
  <w:num w:numId="100">
    <w:abstractNumId w:val="70"/>
  </w:num>
  <w:num w:numId="101">
    <w:abstractNumId w:val="91"/>
  </w:num>
  <w:num w:numId="102">
    <w:abstractNumId w:val="69"/>
  </w:num>
  <w:num w:numId="103">
    <w:abstractNumId w:val="17"/>
  </w:num>
  <w:num w:numId="104">
    <w:abstractNumId w:val="40"/>
  </w:num>
  <w:num w:numId="105">
    <w:abstractNumId w:val="110"/>
  </w:num>
  <w:num w:numId="106">
    <w:abstractNumId w:val="71"/>
  </w:num>
  <w:num w:numId="107">
    <w:abstractNumId w:val="59"/>
  </w:num>
  <w:num w:numId="108">
    <w:abstractNumId w:val="28"/>
  </w:num>
  <w:num w:numId="109">
    <w:abstractNumId w:val="79"/>
  </w:num>
  <w:num w:numId="110">
    <w:abstractNumId w:val="80"/>
  </w:num>
  <w:num w:numId="111">
    <w:abstractNumId w:val="11"/>
  </w:num>
  <w:num w:numId="112">
    <w:abstractNumId w:val="68"/>
  </w:num>
  <w:num w:numId="113">
    <w:abstractNumId w:val="106"/>
  </w:num>
  <w:num w:numId="114">
    <w:abstractNumId w:val="50"/>
  </w:num>
  <w:num w:numId="115">
    <w:abstractNumId w:val="103"/>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6C4"/>
    <w:rsid w:val="00045ABD"/>
    <w:rsid w:val="000460DF"/>
    <w:rsid w:val="000467A8"/>
    <w:rsid w:val="00047122"/>
    <w:rsid w:val="0004783E"/>
    <w:rsid w:val="00050669"/>
    <w:rsid w:val="0005143F"/>
    <w:rsid w:val="000518C6"/>
    <w:rsid w:val="000519E9"/>
    <w:rsid w:val="00051C02"/>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5DCB"/>
    <w:rsid w:val="000C6355"/>
    <w:rsid w:val="000D12B1"/>
    <w:rsid w:val="000D14CB"/>
    <w:rsid w:val="000D1A6D"/>
    <w:rsid w:val="000D1F73"/>
    <w:rsid w:val="000D2053"/>
    <w:rsid w:val="000D2247"/>
    <w:rsid w:val="000D26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2E6C"/>
    <w:rsid w:val="00103198"/>
    <w:rsid w:val="00103553"/>
    <w:rsid w:val="00103905"/>
    <w:rsid w:val="00104C44"/>
    <w:rsid w:val="00105180"/>
    <w:rsid w:val="001053D3"/>
    <w:rsid w:val="001069A5"/>
    <w:rsid w:val="00106CAF"/>
    <w:rsid w:val="001079D2"/>
    <w:rsid w:val="001105E1"/>
    <w:rsid w:val="00110809"/>
    <w:rsid w:val="00110852"/>
    <w:rsid w:val="00110CB4"/>
    <w:rsid w:val="001118E5"/>
    <w:rsid w:val="0011198A"/>
    <w:rsid w:val="00111E2B"/>
    <w:rsid w:val="00112804"/>
    <w:rsid w:val="00112805"/>
    <w:rsid w:val="00112D68"/>
    <w:rsid w:val="001131D7"/>
    <w:rsid w:val="001134CE"/>
    <w:rsid w:val="00113FA8"/>
    <w:rsid w:val="0011406A"/>
    <w:rsid w:val="00114911"/>
    <w:rsid w:val="0011512A"/>
    <w:rsid w:val="001156D3"/>
    <w:rsid w:val="001162EA"/>
    <w:rsid w:val="0012002C"/>
    <w:rsid w:val="00120237"/>
    <w:rsid w:val="001214AF"/>
    <w:rsid w:val="00121528"/>
    <w:rsid w:val="00121925"/>
    <w:rsid w:val="00122572"/>
    <w:rsid w:val="001228F1"/>
    <w:rsid w:val="00122B14"/>
    <w:rsid w:val="001237E3"/>
    <w:rsid w:val="00123BA1"/>
    <w:rsid w:val="0012424B"/>
    <w:rsid w:val="00124535"/>
    <w:rsid w:val="00125B6A"/>
    <w:rsid w:val="00126068"/>
    <w:rsid w:val="001261CD"/>
    <w:rsid w:val="00126E6E"/>
    <w:rsid w:val="00127544"/>
    <w:rsid w:val="00127AF5"/>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37B5"/>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F08"/>
    <w:rsid w:val="00170F82"/>
    <w:rsid w:val="00172514"/>
    <w:rsid w:val="001741EA"/>
    <w:rsid w:val="00174CF3"/>
    <w:rsid w:val="00175241"/>
    <w:rsid w:val="00175403"/>
    <w:rsid w:val="00175A95"/>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183"/>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6F85"/>
    <w:rsid w:val="00197994"/>
    <w:rsid w:val="001A037F"/>
    <w:rsid w:val="001A03DE"/>
    <w:rsid w:val="001A0A2F"/>
    <w:rsid w:val="001A11D4"/>
    <w:rsid w:val="001A1634"/>
    <w:rsid w:val="001A19B6"/>
    <w:rsid w:val="001A2250"/>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4D6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603"/>
    <w:rsid w:val="001F7447"/>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178C0"/>
    <w:rsid w:val="00217ECD"/>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690C"/>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2EA2"/>
    <w:rsid w:val="00253C59"/>
    <w:rsid w:val="0025471E"/>
    <w:rsid w:val="00255564"/>
    <w:rsid w:val="002556FA"/>
    <w:rsid w:val="00256DC5"/>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89F"/>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53B7"/>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1C7"/>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3D2"/>
    <w:rsid w:val="002E5A31"/>
    <w:rsid w:val="002E6BAB"/>
    <w:rsid w:val="002E7001"/>
    <w:rsid w:val="002E7235"/>
    <w:rsid w:val="002E7908"/>
    <w:rsid w:val="002F009C"/>
    <w:rsid w:val="002F0DB7"/>
    <w:rsid w:val="002F107F"/>
    <w:rsid w:val="002F10AA"/>
    <w:rsid w:val="002F16C7"/>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7EE2"/>
    <w:rsid w:val="003302FE"/>
    <w:rsid w:val="0033049A"/>
    <w:rsid w:val="00330C96"/>
    <w:rsid w:val="00331156"/>
    <w:rsid w:val="00331A1D"/>
    <w:rsid w:val="003336EF"/>
    <w:rsid w:val="00333D2E"/>
    <w:rsid w:val="00334038"/>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235"/>
    <w:rsid w:val="0035026B"/>
    <w:rsid w:val="0035059B"/>
    <w:rsid w:val="003509A8"/>
    <w:rsid w:val="00350ADE"/>
    <w:rsid w:val="00350F67"/>
    <w:rsid w:val="00352559"/>
    <w:rsid w:val="00353FDF"/>
    <w:rsid w:val="0035576D"/>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2867"/>
    <w:rsid w:val="0037302C"/>
    <w:rsid w:val="0037303A"/>
    <w:rsid w:val="0037336E"/>
    <w:rsid w:val="00374596"/>
    <w:rsid w:val="00374A5B"/>
    <w:rsid w:val="00374E48"/>
    <w:rsid w:val="00376C51"/>
    <w:rsid w:val="00376FDD"/>
    <w:rsid w:val="003771C3"/>
    <w:rsid w:val="0038107F"/>
    <w:rsid w:val="00381285"/>
    <w:rsid w:val="0038243C"/>
    <w:rsid w:val="00382E02"/>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5CD1"/>
    <w:rsid w:val="003A6106"/>
    <w:rsid w:val="003A63CC"/>
    <w:rsid w:val="003A6E4E"/>
    <w:rsid w:val="003A7353"/>
    <w:rsid w:val="003A74EB"/>
    <w:rsid w:val="003A7E5B"/>
    <w:rsid w:val="003B152A"/>
    <w:rsid w:val="003B1CFF"/>
    <w:rsid w:val="003B1D14"/>
    <w:rsid w:val="003B1E64"/>
    <w:rsid w:val="003B1F65"/>
    <w:rsid w:val="003B3704"/>
    <w:rsid w:val="003B5088"/>
    <w:rsid w:val="003B5902"/>
    <w:rsid w:val="003B636E"/>
    <w:rsid w:val="003B64D6"/>
    <w:rsid w:val="003B7969"/>
    <w:rsid w:val="003B7C12"/>
    <w:rsid w:val="003C0B3C"/>
    <w:rsid w:val="003C1265"/>
    <w:rsid w:val="003C22F8"/>
    <w:rsid w:val="003C2F9B"/>
    <w:rsid w:val="003C3654"/>
    <w:rsid w:val="003C3BB9"/>
    <w:rsid w:val="003C4648"/>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00E"/>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3CAC"/>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3BA"/>
    <w:rsid w:val="00425F1D"/>
    <w:rsid w:val="004276FB"/>
    <w:rsid w:val="0043034F"/>
    <w:rsid w:val="004303A2"/>
    <w:rsid w:val="004311D8"/>
    <w:rsid w:val="004312B2"/>
    <w:rsid w:val="00431949"/>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100"/>
    <w:rsid w:val="00451567"/>
    <w:rsid w:val="0045268C"/>
    <w:rsid w:val="0045295C"/>
    <w:rsid w:val="00452CB5"/>
    <w:rsid w:val="00453167"/>
    <w:rsid w:val="004533DB"/>
    <w:rsid w:val="00453F55"/>
    <w:rsid w:val="00454085"/>
    <w:rsid w:val="0045411C"/>
    <w:rsid w:val="004542FB"/>
    <w:rsid w:val="00455B29"/>
    <w:rsid w:val="00456CF8"/>
    <w:rsid w:val="004575BC"/>
    <w:rsid w:val="00460221"/>
    <w:rsid w:val="00460FD2"/>
    <w:rsid w:val="0046147E"/>
    <w:rsid w:val="004616E1"/>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15E3"/>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B79BD"/>
    <w:rsid w:val="004C08E0"/>
    <w:rsid w:val="004C0D27"/>
    <w:rsid w:val="004C17CE"/>
    <w:rsid w:val="004C1FC8"/>
    <w:rsid w:val="004C2069"/>
    <w:rsid w:val="004C3372"/>
    <w:rsid w:val="004C3E0F"/>
    <w:rsid w:val="004C48E0"/>
    <w:rsid w:val="004C5431"/>
    <w:rsid w:val="004C5A67"/>
    <w:rsid w:val="004C5B14"/>
    <w:rsid w:val="004C619A"/>
    <w:rsid w:val="004C679B"/>
    <w:rsid w:val="004C72AA"/>
    <w:rsid w:val="004C7481"/>
    <w:rsid w:val="004C79BE"/>
    <w:rsid w:val="004C7E43"/>
    <w:rsid w:val="004C7F13"/>
    <w:rsid w:val="004D0154"/>
    <w:rsid w:val="004D1551"/>
    <w:rsid w:val="004D1709"/>
    <w:rsid w:val="004D1A5E"/>
    <w:rsid w:val="004D2133"/>
    <w:rsid w:val="004D2432"/>
    <w:rsid w:val="004D371F"/>
    <w:rsid w:val="004D3C10"/>
    <w:rsid w:val="004D55CA"/>
    <w:rsid w:val="004D5DA5"/>
    <w:rsid w:val="004D6A58"/>
    <w:rsid w:val="004D6BE3"/>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5BC2"/>
    <w:rsid w:val="00516DAB"/>
    <w:rsid w:val="005171F7"/>
    <w:rsid w:val="00517E1D"/>
    <w:rsid w:val="0052064A"/>
    <w:rsid w:val="00521182"/>
    <w:rsid w:val="00521857"/>
    <w:rsid w:val="00522277"/>
    <w:rsid w:val="0052262B"/>
    <w:rsid w:val="005230D2"/>
    <w:rsid w:val="00523704"/>
    <w:rsid w:val="005237D3"/>
    <w:rsid w:val="00523EA9"/>
    <w:rsid w:val="0052419B"/>
    <w:rsid w:val="0052480A"/>
    <w:rsid w:val="00524C4B"/>
    <w:rsid w:val="00525AA5"/>
    <w:rsid w:val="005274DA"/>
    <w:rsid w:val="0052785F"/>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6E3A"/>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601"/>
    <w:rsid w:val="00585B20"/>
    <w:rsid w:val="00586C4C"/>
    <w:rsid w:val="00586CCF"/>
    <w:rsid w:val="00586DBA"/>
    <w:rsid w:val="00587319"/>
    <w:rsid w:val="005875F0"/>
    <w:rsid w:val="00587FBA"/>
    <w:rsid w:val="00590128"/>
    <w:rsid w:val="005917A4"/>
    <w:rsid w:val="00592A65"/>
    <w:rsid w:val="0059316D"/>
    <w:rsid w:val="00593266"/>
    <w:rsid w:val="005939DA"/>
    <w:rsid w:val="00593E2D"/>
    <w:rsid w:val="0059495D"/>
    <w:rsid w:val="00594F48"/>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CC"/>
    <w:rsid w:val="005B115B"/>
    <w:rsid w:val="005B28F2"/>
    <w:rsid w:val="005B43F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69A"/>
    <w:rsid w:val="005D5780"/>
    <w:rsid w:val="005D581C"/>
    <w:rsid w:val="005D5D57"/>
    <w:rsid w:val="005D5FA3"/>
    <w:rsid w:val="005D65F8"/>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AAF"/>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93F"/>
    <w:rsid w:val="00612947"/>
    <w:rsid w:val="00613139"/>
    <w:rsid w:val="006136B4"/>
    <w:rsid w:val="006140A1"/>
    <w:rsid w:val="00614E28"/>
    <w:rsid w:val="0061522C"/>
    <w:rsid w:val="00615784"/>
    <w:rsid w:val="00615922"/>
    <w:rsid w:val="00617730"/>
    <w:rsid w:val="0062004F"/>
    <w:rsid w:val="00620269"/>
    <w:rsid w:val="006225F9"/>
    <w:rsid w:val="00622964"/>
    <w:rsid w:val="00623343"/>
    <w:rsid w:val="00623A57"/>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23B"/>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469"/>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6486"/>
    <w:rsid w:val="0068665F"/>
    <w:rsid w:val="00686C5E"/>
    <w:rsid w:val="006870C2"/>
    <w:rsid w:val="006873B2"/>
    <w:rsid w:val="00687599"/>
    <w:rsid w:val="00691428"/>
    <w:rsid w:val="00691661"/>
    <w:rsid w:val="006924A1"/>
    <w:rsid w:val="00693599"/>
    <w:rsid w:val="00693C46"/>
    <w:rsid w:val="00693F36"/>
    <w:rsid w:val="00694032"/>
    <w:rsid w:val="00694B8F"/>
    <w:rsid w:val="006957C5"/>
    <w:rsid w:val="0069762A"/>
    <w:rsid w:val="006A0509"/>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6244"/>
    <w:rsid w:val="006B6C60"/>
    <w:rsid w:val="006B73AF"/>
    <w:rsid w:val="006C2EE8"/>
    <w:rsid w:val="006C3561"/>
    <w:rsid w:val="006C3BC9"/>
    <w:rsid w:val="006C3E2B"/>
    <w:rsid w:val="006C5488"/>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5C95"/>
    <w:rsid w:val="006E5F73"/>
    <w:rsid w:val="006E6B3E"/>
    <w:rsid w:val="006E7B41"/>
    <w:rsid w:val="006E7E29"/>
    <w:rsid w:val="006E7EC8"/>
    <w:rsid w:val="006F1E63"/>
    <w:rsid w:val="006F3044"/>
    <w:rsid w:val="006F3227"/>
    <w:rsid w:val="006F3E00"/>
    <w:rsid w:val="006F4478"/>
    <w:rsid w:val="006F5005"/>
    <w:rsid w:val="006F5C44"/>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10C"/>
    <w:rsid w:val="00712C8E"/>
    <w:rsid w:val="0071349B"/>
    <w:rsid w:val="007136E6"/>
    <w:rsid w:val="00713A9B"/>
    <w:rsid w:val="0071515A"/>
    <w:rsid w:val="007168C2"/>
    <w:rsid w:val="007170EF"/>
    <w:rsid w:val="0071795B"/>
    <w:rsid w:val="007203D4"/>
    <w:rsid w:val="0072109F"/>
    <w:rsid w:val="0072112E"/>
    <w:rsid w:val="00721186"/>
    <w:rsid w:val="00721606"/>
    <w:rsid w:val="00721E56"/>
    <w:rsid w:val="00721F34"/>
    <w:rsid w:val="00722CC1"/>
    <w:rsid w:val="007235C8"/>
    <w:rsid w:val="007237AA"/>
    <w:rsid w:val="00723CD4"/>
    <w:rsid w:val="00724154"/>
    <w:rsid w:val="00725176"/>
    <w:rsid w:val="00725B20"/>
    <w:rsid w:val="00726067"/>
    <w:rsid w:val="00726471"/>
    <w:rsid w:val="007264E9"/>
    <w:rsid w:val="00726C38"/>
    <w:rsid w:val="00730D74"/>
    <w:rsid w:val="007310C4"/>
    <w:rsid w:val="0073152B"/>
    <w:rsid w:val="007322E0"/>
    <w:rsid w:val="00732334"/>
    <w:rsid w:val="007335C2"/>
    <w:rsid w:val="00733A94"/>
    <w:rsid w:val="00733B4C"/>
    <w:rsid w:val="00734BE0"/>
    <w:rsid w:val="00736A95"/>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A23"/>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09F"/>
    <w:rsid w:val="007B1AAA"/>
    <w:rsid w:val="007B25E7"/>
    <w:rsid w:val="007B2609"/>
    <w:rsid w:val="007B2701"/>
    <w:rsid w:val="007B280E"/>
    <w:rsid w:val="007B287B"/>
    <w:rsid w:val="007B2A5E"/>
    <w:rsid w:val="007B32BA"/>
    <w:rsid w:val="007B38AB"/>
    <w:rsid w:val="007B401D"/>
    <w:rsid w:val="007B41FC"/>
    <w:rsid w:val="007B42C3"/>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862"/>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B68"/>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A5"/>
    <w:rsid w:val="00840CD9"/>
    <w:rsid w:val="008418DA"/>
    <w:rsid w:val="0084240D"/>
    <w:rsid w:val="008427C1"/>
    <w:rsid w:val="008427C5"/>
    <w:rsid w:val="0084286B"/>
    <w:rsid w:val="00842A54"/>
    <w:rsid w:val="00842C38"/>
    <w:rsid w:val="00842F8F"/>
    <w:rsid w:val="0084373C"/>
    <w:rsid w:val="008442C4"/>
    <w:rsid w:val="00846787"/>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310F"/>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3"/>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425"/>
    <w:rsid w:val="008C2AD5"/>
    <w:rsid w:val="008C3E3C"/>
    <w:rsid w:val="008C3F77"/>
    <w:rsid w:val="008C4498"/>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1DCC"/>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6D8D"/>
    <w:rsid w:val="0094700A"/>
    <w:rsid w:val="00950027"/>
    <w:rsid w:val="009505E8"/>
    <w:rsid w:val="00950855"/>
    <w:rsid w:val="009508D4"/>
    <w:rsid w:val="009523FB"/>
    <w:rsid w:val="00952432"/>
    <w:rsid w:val="00953E18"/>
    <w:rsid w:val="00953EEA"/>
    <w:rsid w:val="0095432F"/>
    <w:rsid w:val="00954900"/>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D46"/>
    <w:rsid w:val="009A3E25"/>
    <w:rsid w:val="009A4243"/>
    <w:rsid w:val="009A6CB1"/>
    <w:rsid w:val="009A7A8A"/>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1131"/>
    <w:rsid w:val="009E1AA5"/>
    <w:rsid w:val="009E1D0C"/>
    <w:rsid w:val="009E1DF4"/>
    <w:rsid w:val="009E36F5"/>
    <w:rsid w:val="009E3DE7"/>
    <w:rsid w:val="009E4D0A"/>
    <w:rsid w:val="009E532A"/>
    <w:rsid w:val="009E6130"/>
    <w:rsid w:val="009E67F2"/>
    <w:rsid w:val="009E6F92"/>
    <w:rsid w:val="009E7484"/>
    <w:rsid w:val="009E7622"/>
    <w:rsid w:val="009E7C7C"/>
    <w:rsid w:val="009E7F58"/>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780"/>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524"/>
    <w:rsid w:val="00A31308"/>
    <w:rsid w:val="00A3141E"/>
    <w:rsid w:val="00A3146B"/>
    <w:rsid w:val="00A31774"/>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E92"/>
    <w:rsid w:val="00A6766E"/>
    <w:rsid w:val="00A70546"/>
    <w:rsid w:val="00A71309"/>
    <w:rsid w:val="00A713C9"/>
    <w:rsid w:val="00A7153D"/>
    <w:rsid w:val="00A7157C"/>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D20"/>
    <w:rsid w:val="00A9184F"/>
    <w:rsid w:val="00A91904"/>
    <w:rsid w:val="00A930A7"/>
    <w:rsid w:val="00A9332E"/>
    <w:rsid w:val="00A93A89"/>
    <w:rsid w:val="00A944E0"/>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B7A49"/>
    <w:rsid w:val="00AC1AC5"/>
    <w:rsid w:val="00AC27EB"/>
    <w:rsid w:val="00AC3E04"/>
    <w:rsid w:val="00AC415A"/>
    <w:rsid w:val="00AC5388"/>
    <w:rsid w:val="00AC53A5"/>
    <w:rsid w:val="00AC5CE5"/>
    <w:rsid w:val="00AC6258"/>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892"/>
    <w:rsid w:val="00AF6933"/>
    <w:rsid w:val="00B027ED"/>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5385"/>
    <w:rsid w:val="00B35620"/>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2AA"/>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11"/>
    <w:rsid w:val="00B56FE7"/>
    <w:rsid w:val="00B571BB"/>
    <w:rsid w:val="00B57762"/>
    <w:rsid w:val="00B57A6C"/>
    <w:rsid w:val="00B603E9"/>
    <w:rsid w:val="00B60608"/>
    <w:rsid w:val="00B6065E"/>
    <w:rsid w:val="00B60881"/>
    <w:rsid w:val="00B60F46"/>
    <w:rsid w:val="00B62397"/>
    <w:rsid w:val="00B62F9C"/>
    <w:rsid w:val="00B632C3"/>
    <w:rsid w:val="00B64534"/>
    <w:rsid w:val="00B653B7"/>
    <w:rsid w:val="00B65482"/>
    <w:rsid w:val="00B656FD"/>
    <w:rsid w:val="00B65716"/>
    <w:rsid w:val="00B657DF"/>
    <w:rsid w:val="00B65999"/>
    <w:rsid w:val="00B65AD9"/>
    <w:rsid w:val="00B6717C"/>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444F"/>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A25"/>
    <w:rsid w:val="00BF4D46"/>
    <w:rsid w:val="00BF5A8F"/>
    <w:rsid w:val="00BF5F92"/>
    <w:rsid w:val="00BF634F"/>
    <w:rsid w:val="00BF6915"/>
    <w:rsid w:val="00BF75FE"/>
    <w:rsid w:val="00BF76DC"/>
    <w:rsid w:val="00C008B7"/>
    <w:rsid w:val="00C008CB"/>
    <w:rsid w:val="00C010E3"/>
    <w:rsid w:val="00C013E1"/>
    <w:rsid w:val="00C02212"/>
    <w:rsid w:val="00C024C5"/>
    <w:rsid w:val="00C0271E"/>
    <w:rsid w:val="00C02A8D"/>
    <w:rsid w:val="00C02B64"/>
    <w:rsid w:val="00C03766"/>
    <w:rsid w:val="00C039F7"/>
    <w:rsid w:val="00C04B3D"/>
    <w:rsid w:val="00C055BF"/>
    <w:rsid w:val="00C05BEA"/>
    <w:rsid w:val="00C0606B"/>
    <w:rsid w:val="00C069F9"/>
    <w:rsid w:val="00C07AFF"/>
    <w:rsid w:val="00C1051C"/>
    <w:rsid w:val="00C1058B"/>
    <w:rsid w:val="00C1125A"/>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3E6"/>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79DC"/>
    <w:rsid w:val="00C47BB0"/>
    <w:rsid w:val="00C500D9"/>
    <w:rsid w:val="00C504C2"/>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70443"/>
    <w:rsid w:val="00C70C53"/>
    <w:rsid w:val="00C71397"/>
    <w:rsid w:val="00C71ADE"/>
    <w:rsid w:val="00C73037"/>
    <w:rsid w:val="00C730EB"/>
    <w:rsid w:val="00C739C2"/>
    <w:rsid w:val="00C74BD8"/>
    <w:rsid w:val="00C75551"/>
    <w:rsid w:val="00C756D2"/>
    <w:rsid w:val="00C75A06"/>
    <w:rsid w:val="00C7703F"/>
    <w:rsid w:val="00C77EFD"/>
    <w:rsid w:val="00C824D4"/>
    <w:rsid w:val="00C82CC1"/>
    <w:rsid w:val="00C83470"/>
    <w:rsid w:val="00C8372B"/>
    <w:rsid w:val="00C83E9F"/>
    <w:rsid w:val="00C85078"/>
    <w:rsid w:val="00C852BD"/>
    <w:rsid w:val="00C86311"/>
    <w:rsid w:val="00C86C37"/>
    <w:rsid w:val="00C86D8F"/>
    <w:rsid w:val="00C872A0"/>
    <w:rsid w:val="00C90A84"/>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4709"/>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8C2"/>
    <w:rsid w:val="00CC2F92"/>
    <w:rsid w:val="00CC3A62"/>
    <w:rsid w:val="00CC3EF6"/>
    <w:rsid w:val="00CC4761"/>
    <w:rsid w:val="00CC503C"/>
    <w:rsid w:val="00CC6398"/>
    <w:rsid w:val="00CC65B6"/>
    <w:rsid w:val="00CC6991"/>
    <w:rsid w:val="00CC6E2C"/>
    <w:rsid w:val="00CC744B"/>
    <w:rsid w:val="00CC76B4"/>
    <w:rsid w:val="00CD08F3"/>
    <w:rsid w:val="00CD0D77"/>
    <w:rsid w:val="00CD4A26"/>
    <w:rsid w:val="00CD50BC"/>
    <w:rsid w:val="00CD54CF"/>
    <w:rsid w:val="00CD67D5"/>
    <w:rsid w:val="00CE0A1E"/>
    <w:rsid w:val="00CE0A28"/>
    <w:rsid w:val="00CE1168"/>
    <w:rsid w:val="00CE1D1C"/>
    <w:rsid w:val="00CE2DC6"/>
    <w:rsid w:val="00CE2E24"/>
    <w:rsid w:val="00CE36E9"/>
    <w:rsid w:val="00CE3E92"/>
    <w:rsid w:val="00CE423B"/>
    <w:rsid w:val="00CE45D2"/>
    <w:rsid w:val="00CE4CB9"/>
    <w:rsid w:val="00CE5807"/>
    <w:rsid w:val="00CE598E"/>
    <w:rsid w:val="00CE5A28"/>
    <w:rsid w:val="00CE5EDF"/>
    <w:rsid w:val="00CE62AD"/>
    <w:rsid w:val="00CE64C2"/>
    <w:rsid w:val="00CE6898"/>
    <w:rsid w:val="00CE6B17"/>
    <w:rsid w:val="00CE6E99"/>
    <w:rsid w:val="00CE6EF6"/>
    <w:rsid w:val="00CE7197"/>
    <w:rsid w:val="00CE7453"/>
    <w:rsid w:val="00CE7C0C"/>
    <w:rsid w:val="00CF2225"/>
    <w:rsid w:val="00CF2669"/>
    <w:rsid w:val="00CF2678"/>
    <w:rsid w:val="00CF2890"/>
    <w:rsid w:val="00CF2E3F"/>
    <w:rsid w:val="00CF4369"/>
    <w:rsid w:val="00CF73A9"/>
    <w:rsid w:val="00CF766D"/>
    <w:rsid w:val="00CF7818"/>
    <w:rsid w:val="00CF7A74"/>
    <w:rsid w:val="00CF7D5B"/>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0B6"/>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277B"/>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994"/>
    <w:rsid w:val="00D70EA1"/>
    <w:rsid w:val="00D70F65"/>
    <w:rsid w:val="00D7100E"/>
    <w:rsid w:val="00D71028"/>
    <w:rsid w:val="00D71AEA"/>
    <w:rsid w:val="00D722C3"/>
    <w:rsid w:val="00D74787"/>
    <w:rsid w:val="00D74D07"/>
    <w:rsid w:val="00D75CC1"/>
    <w:rsid w:val="00D7629B"/>
    <w:rsid w:val="00D76506"/>
    <w:rsid w:val="00D7757C"/>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3FB2"/>
    <w:rsid w:val="00DA451D"/>
    <w:rsid w:val="00DA45B6"/>
    <w:rsid w:val="00DA5008"/>
    <w:rsid w:val="00DA5E04"/>
    <w:rsid w:val="00DA6F14"/>
    <w:rsid w:val="00DB0268"/>
    <w:rsid w:val="00DB0B4D"/>
    <w:rsid w:val="00DB13EF"/>
    <w:rsid w:val="00DB2AB8"/>
    <w:rsid w:val="00DB2D22"/>
    <w:rsid w:val="00DB3F28"/>
    <w:rsid w:val="00DB45A3"/>
    <w:rsid w:val="00DB4D46"/>
    <w:rsid w:val="00DB5AC0"/>
    <w:rsid w:val="00DB60F9"/>
    <w:rsid w:val="00DB651A"/>
    <w:rsid w:val="00DB75B6"/>
    <w:rsid w:val="00DB781A"/>
    <w:rsid w:val="00DB7D1F"/>
    <w:rsid w:val="00DC020B"/>
    <w:rsid w:val="00DC0962"/>
    <w:rsid w:val="00DC1226"/>
    <w:rsid w:val="00DC1350"/>
    <w:rsid w:val="00DC18DB"/>
    <w:rsid w:val="00DC1F95"/>
    <w:rsid w:val="00DC24AC"/>
    <w:rsid w:val="00DC26E4"/>
    <w:rsid w:val="00DC39A5"/>
    <w:rsid w:val="00DC3DA6"/>
    <w:rsid w:val="00DC46BF"/>
    <w:rsid w:val="00DC481F"/>
    <w:rsid w:val="00DC48CC"/>
    <w:rsid w:val="00DC4A8D"/>
    <w:rsid w:val="00DC561C"/>
    <w:rsid w:val="00DC567E"/>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1D1C"/>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7DF"/>
    <w:rsid w:val="00E01FB6"/>
    <w:rsid w:val="00E020D0"/>
    <w:rsid w:val="00E02576"/>
    <w:rsid w:val="00E0334F"/>
    <w:rsid w:val="00E03C65"/>
    <w:rsid w:val="00E042DD"/>
    <w:rsid w:val="00E0476B"/>
    <w:rsid w:val="00E048C2"/>
    <w:rsid w:val="00E04DD7"/>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0BBC"/>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8A9"/>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55C4"/>
    <w:rsid w:val="00E45C70"/>
    <w:rsid w:val="00E45E09"/>
    <w:rsid w:val="00E461C5"/>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8D2"/>
    <w:rsid w:val="00E84D2E"/>
    <w:rsid w:val="00E8532B"/>
    <w:rsid w:val="00E85D94"/>
    <w:rsid w:val="00E85FE7"/>
    <w:rsid w:val="00E86E4E"/>
    <w:rsid w:val="00E9065C"/>
    <w:rsid w:val="00E90F5F"/>
    <w:rsid w:val="00E92011"/>
    <w:rsid w:val="00E9322E"/>
    <w:rsid w:val="00E93476"/>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B7D"/>
    <w:rsid w:val="00EC46EF"/>
    <w:rsid w:val="00EC4EA6"/>
    <w:rsid w:val="00EC5F05"/>
    <w:rsid w:val="00EC672C"/>
    <w:rsid w:val="00EC6D00"/>
    <w:rsid w:val="00EC72D9"/>
    <w:rsid w:val="00EC73F7"/>
    <w:rsid w:val="00ED0C77"/>
    <w:rsid w:val="00ED0EEC"/>
    <w:rsid w:val="00ED478F"/>
    <w:rsid w:val="00ED5082"/>
    <w:rsid w:val="00ED6757"/>
    <w:rsid w:val="00ED6AF9"/>
    <w:rsid w:val="00ED6B1C"/>
    <w:rsid w:val="00ED6E15"/>
    <w:rsid w:val="00ED75FD"/>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1A2C"/>
    <w:rsid w:val="00F228CF"/>
    <w:rsid w:val="00F22A9A"/>
    <w:rsid w:val="00F22E8C"/>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DD9"/>
    <w:rsid w:val="00F32E3B"/>
    <w:rsid w:val="00F33BF9"/>
    <w:rsid w:val="00F35104"/>
    <w:rsid w:val="00F35442"/>
    <w:rsid w:val="00F369C2"/>
    <w:rsid w:val="00F36E95"/>
    <w:rsid w:val="00F36EA3"/>
    <w:rsid w:val="00F37118"/>
    <w:rsid w:val="00F37591"/>
    <w:rsid w:val="00F3788C"/>
    <w:rsid w:val="00F40719"/>
    <w:rsid w:val="00F40F99"/>
    <w:rsid w:val="00F419D1"/>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05DE"/>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27CB"/>
    <w:rsid w:val="00FB335D"/>
    <w:rsid w:val="00FB3814"/>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2F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6B96"/>
    <w:rsid w:val="00FD70C7"/>
    <w:rsid w:val="00FD70F7"/>
    <w:rsid w:val="00FD7E6B"/>
    <w:rsid w:val="00FE05EB"/>
    <w:rsid w:val="00FE09D8"/>
    <w:rsid w:val="00FE1485"/>
    <w:rsid w:val="00FE1DF2"/>
    <w:rsid w:val="00FE248A"/>
    <w:rsid w:val="00FE25D2"/>
    <w:rsid w:val="00FE28DC"/>
    <w:rsid w:val="00FE2E9E"/>
    <w:rsid w:val="00FE34F0"/>
    <w:rsid w:val="00FE3A94"/>
    <w:rsid w:val="00FE437B"/>
    <w:rsid w:val="00FE4B27"/>
    <w:rsid w:val="00FE4B8A"/>
    <w:rsid w:val="00FE4BFE"/>
    <w:rsid w:val="00FE5D8B"/>
    <w:rsid w:val="00FE5F06"/>
    <w:rsid w:val="00FE602A"/>
    <w:rsid w:val="00FE72AA"/>
    <w:rsid w:val="00FE763A"/>
    <w:rsid w:val="00FE7A35"/>
    <w:rsid w:val="00FF0087"/>
    <w:rsid w:val="00FF0C13"/>
    <w:rsid w:val="00FF1223"/>
    <w:rsid w:val="00FF1F42"/>
    <w:rsid w:val="00FF2B46"/>
    <w:rsid w:val="00FF2CF2"/>
    <w:rsid w:val="00FF2DEA"/>
    <w:rsid w:val="00FF2E59"/>
    <w:rsid w:val="00FF3AB0"/>
    <w:rsid w:val="00FF4AA0"/>
    <w:rsid w:val="00FF576A"/>
    <w:rsid w:val="00FF59D3"/>
    <w:rsid w:val="00FF5E02"/>
    <w:rsid w:val="00FF688E"/>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5D356"/>
  <w15:docId w15:val="{80D8B47C-2ECC-41BC-8E7D-A5CDB2507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0"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6">
    <w:name w:val="Normal"/>
    <w:qFormat/>
    <w:rsid w:val="00FF688E"/>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Заголовок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uiPriority w:val="99"/>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affff0">
    <w:name w:val="Содержимое таблицы"/>
    <w:basedOn w:val="a6"/>
    <w:rsid w:val="00ED75FD"/>
    <w:pPr>
      <w:suppressLineNumbers/>
      <w:suppressAutoHyphens/>
      <w:spacing w:after="0" w:line="240" w:lineRule="auto"/>
    </w:pPr>
    <w:rPr>
      <w:rFonts w:ascii="Times New Roman" w:eastAsia="Times New Roman" w:hAnsi="Times New Roman"/>
      <w:sz w:val="24"/>
      <w:szCs w:val="24"/>
      <w:lang w:eastAsia="ar-SA"/>
    </w:rPr>
  </w:style>
  <w:style w:type="paragraph" w:customStyle="1" w:styleId="Default">
    <w:name w:val="Default"/>
    <w:rsid w:val="009A7A8A"/>
    <w:pPr>
      <w:autoSpaceDE w:val="0"/>
      <w:autoSpaceDN w:val="0"/>
      <w:adjustRightInd w:val="0"/>
      <w:spacing w:after="0" w:line="240" w:lineRule="auto"/>
    </w:pPr>
    <w:rPr>
      <w:rFonts w:ascii="Courier New" w:eastAsia="Calibri" w:hAnsi="Courier New" w:cs="Courier New"/>
      <w:color w:val="000000"/>
    </w:rPr>
  </w:style>
  <w:style w:type="paragraph" w:customStyle="1" w:styleId="ConsPlusNormal">
    <w:name w:val="ConsPlusNormal"/>
    <w:link w:val="ConsPlusNormal0"/>
    <w:qFormat/>
    <w:rsid w:val="00FD12F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c">
    <w:name w:val="Без интервала1"/>
    <w:rsid w:val="00F605DE"/>
    <w:pPr>
      <w:spacing w:after="0" w:line="240" w:lineRule="auto"/>
    </w:pPr>
    <w:rPr>
      <w:rFonts w:ascii="Calibri" w:eastAsia="Times New Roman" w:hAnsi="Calibri"/>
      <w:sz w:val="22"/>
      <w:szCs w:val="22"/>
    </w:rPr>
  </w:style>
  <w:style w:type="character" w:customStyle="1" w:styleId="ConsPlusNormal0">
    <w:name w:val="ConsPlusNormal Знак"/>
    <w:link w:val="ConsPlusNormal"/>
    <w:locked/>
    <w:rsid w:val="009A3D46"/>
    <w:rPr>
      <w:rFonts w:ascii="Arial" w:eastAsia="Times New Roman" w:hAnsi="Arial" w:cs="Arial"/>
      <w:sz w:val="20"/>
      <w:szCs w:val="20"/>
      <w:lang w:eastAsia="ru-RU"/>
    </w:rPr>
  </w:style>
  <w:style w:type="paragraph" w:customStyle="1" w:styleId="rvps9">
    <w:name w:val="rvps9"/>
    <w:basedOn w:val="a6"/>
    <w:rsid w:val="00A02780"/>
    <w:pPr>
      <w:spacing w:after="0" w:line="240" w:lineRule="auto"/>
      <w:jc w:val="both"/>
    </w:pPr>
    <w:rPr>
      <w:rFonts w:ascii="Times New Roman" w:eastAsia="Times New Roman" w:hAnsi="Times New Roman"/>
      <w:sz w:val="24"/>
      <w:szCs w:val="24"/>
      <w:lang w:eastAsia="ru-RU"/>
    </w:rPr>
  </w:style>
  <w:style w:type="paragraph" w:customStyle="1" w:styleId="2e">
    <w:name w:val="Без интервала2"/>
    <w:rsid w:val="0068665F"/>
    <w:pPr>
      <w:spacing w:after="0" w:line="240" w:lineRule="auto"/>
    </w:pPr>
    <w:rPr>
      <w:rFonts w:ascii="Calibri" w:eastAsia="Times New Roman"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520242670">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 w:id="2137941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 TargetMode="External"/><Relationship Id="rId13" Type="http://schemas.openxmlformats.org/officeDocument/2006/relationships/hyperlink" Target="http://estp-sro.ru/auctions/estp/"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consultantplus://offline/ref=5652EE29587F9E6452B7E0B1305063BACC9636DE9E2D9FE4026CD5D5F5F2AD927C57E50F28656137G0QAK" TargetMode="External"/><Relationship Id="rId2" Type="http://schemas.openxmlformats.org/officeDocument/2006/relationships/numbering" Target="numbering.xml"/><Relationship Id="rId16" Type="http://schemas.openxmlformats.org/officeDocument/2006/relationships/hyperlink" Target="http://estp-sro.ru/auctions/estp/"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zakupki.gov.ru/" TargetMode="External"/><Relationship Id="rId23" Type="http://schemas.openxmlformats.org/officeDocument/2006/relationships/theme" Target="theme/theme1.xml"/><Relationship Id="rId10" Type="http://schemas.openxmlformats.org/officeDocument/2006/relationships/hyperlink" Target="consultantplus://offline/ref=5652EE29587F9E6452B7E0B1305063BACC9636DE9E2D9FE4026CD5D5F5F2AD927C57E50F28656137G0QAK"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hyperlink" Target="http://estp-sro.ru/auctions/estp/"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87FD56-6C31-4F03-B2E5-3203B43F79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513</TotalTime>
  <Pages>47</Pages>
  <Words>13672</Words>
  <Characters>77934</Characters>
  <Application>Microsoft Office Word</Application>
  <DocSecurity>0</DocSecurity>
  <Lines>649</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БурмистроваМС</cp:lastModifiedBy>
  <cp:revision>57</cp:revision>
  <cp:lastPrinted>2020-09-14T12:20:00Z</cp:lastPrinted>
  <dcterms:created xsi:type="dcterms:W3CDTF">2020-09-02T06:07:00Z</dcterms:created>
  <dcterms:modified xsi:type="dcterms:W3CDTF">2020-09-15T07:27:00Z</dcterms:modified>
</cp:coreProperties>
</file>