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60B9" w:rsidRDefault="002260B9" w:rsidP="002260B9">
      <w:pPr>
        <w:spacing w:after="0"/>
      </w:pPr>
    </w:p>
    <w:p w:rsidR="00500905" w:rsidRPr="00215026" w:rsidRDefault="00500905" w:rsidP="00500905">
      <w:pPr>
        <w:suppressAutoHyphens/>
        <w:autoSpaceDE w:val="0"/>
        <w:spacing w:after="0" w:line="240" w:lineRule="auto"/>
        <w:jc w:val="right"/>
        <w:outlineLvl w:val="0"/>
        <w:rPr>
          <w:rFonts w:ascii="Times New Roman" w:eastAsia="Times New Roman" w:hAnsi="Times New Roman"/>
          <w:b/>
          <w:bCs/>
          <w:sz w:val="24"/>
          <w:szCs w:val="24"/>
          <w:lang w:eastAsia="ar-SA"/>
        </w:rPr>
      </w:pPr>
      <w:bookmarkStart w:id="0" w:name="_Toc289933996"/>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D30481" w:rsidP="00D30481">
      <w:pPr>
        <w:tabs>
          <w:tab w:val="left" w:pos="7200"/>
        </w:tabs>
        <w:suppressAutoHyphens/>
        <w:autoSpaceDE w:val="0"/>
        <w:spacing w:after="0" w:line="240" w:lineRule="auto"/>
        <w:outlineLvl w:val="0"/>
        <w:rPr>
          <w:rFonts w:ascii="Times New Roman" w:eastAsia="Times New Roman" w:hAnsi="Times New Roman"/>
          <w:b/>
          <w:bCs/>
          <w:sz w:val="24"/>
          <w:szCs w:val="24"/>
          <w:lang w:eastAsia="ar-SA"/>
        </w:rPr>
      </w:pPr>
      <w:r>
        <w:rPr>
          <w:rFonts w:ascii="Times New Roman" w:eastAsia="Times New Roman" w:hAnsi="Times New Roman"/>
          <w:b/>
          <w:bCs/>
          <w:sz w:val="24"/>
          <w:szCs w:val="24"/>
          <w:lang w:eastAsia="ar-SA"/>
        </w:rPr>
        <w:tab/>
      </w: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6"/>
          <w:szCs w:val="26"/>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6"/>
          <w:szCs w:val="26"/>
          <w:lang w:eastAsia="ar-SA"/>
        </w:rPr>
      </w:pPr>
      <w:r w:rsidRPr="00215026">
        <w:rPr>
          <w:rFonts w:ascii="Times New Roman" w:eastAsia="Times New Roman" w:hAnsi="Times New Roman"/>
          <w:b/>
          <w:bCs/>
          <w:sz w:val="26"/>
          <w:szCs w:val="26"/>
          <w:lang w:eastAsia="ar-SA"/>
        </w:rPr>
        <w:t>ДОКУМЕНТАЦИЯ</w:t>
      </w:r>
    </w:p>
    <w:p w:rsidR="00500905" w:rsidRPr="00215026" w:rsidRDefault="00D30481" w:rsidP="00500905">
      <w:pPr>
        <w:suppressAutoHyphens/>
        <w:autoSpaceDE w:val="0"/>
        <w:spacing w:after="0" w:line="240" w:lineRule="auto"/>
        <w:jc w:val="center"/>
        <w:outlineLvl w:val="0"/>
        <w:rPr>
          <w:rFonts w:ascii="Times New Roman" w:eastAsia="Times New Roman" w:hAnsi="Times New Roman"/>
          <w:b/>
          <w:bCs/>
          <w:sz w:val="26"/>
          <w:szCs w:val="26"/>
          <w:lang w:eastAsia="ar-SA"/>
        </w:rPr>
      </w:pPr>
      <w:r>
        <w:rPr>
          <w:rFonts w:ascii="Times New Roman" w:eastAsia="Times New Roman" w:hAnsi="Times New Roman"/>
          <w:b/>
          <w:bCs/>
          <w:sz w:val="26"/>
          <w:szCs w:val="26"/>
          <w:lang w:eastAsia="ar-SA"/>
        </w:rPr>
        <w:t>о проведении запроса предложений</w:t>
      </w:r>
      <w:r w:rsidR="00500905" w:rsidRPr="00215026">
        <w:rPr>
          <w:rFonts w:ascii="Times New Roman" w:eastAsia="Times New Roman" w:hAnsi="Times New Roman"/>
          <w:b/>
          <w:bCs/>
          <w:sz w:val="26"/>
          <w:szCs w:val="26"/>
          <w:lang w:eastAsia="ar-SA"/>
        </w:rPr>
        <w:t xml:space="preserve"> в электронной форме </w:t>
      </w:r>
    </w:p>
    <w:p w:rsidR="00500905" w:rsidRPr="00215026" w:rsidRDefault="00500905" w:rsidP="00D30481">
      <w:pPr>
        <w:suppressAutoHyphens/>
        <w:autoSpaceDE w:val="0"/>
        <w:spacing w:after="0" w:line="240" w:lineRule="auto"/>
        <w:jc w:val="center"/>
        <w:outlineLvl w:val="0"/>
        <w:rPr>
          <w:rFonts w:ascii="Times New Roman" w:eastAsia="Times New Roman" w:hAnsi="Times New Roman"/>
          <w:b/>
          <w:bCs/>
          <w:i/>
          <w:sz w:val="26"/>
          <w:szCs w:val="26"/>
          <w:lang w:eastAsia="ar-SA"/>
        </w:rPr>
      </w:pPr>
      <w:r w:rsidRPr="00215026">
        <w:rPr>
          <w:rFonts w:ascii="Times New Roman" w:eastAsia="Times New Roman" w:hAnsi="Times New Roman"/>
          <w:b/>
          <w:bCs/>
          <w:sz w:val="26"/>
          <w:szCs w:val="26"/>
          <w:lang w:eastAsia="ar-SA"/>
        </w:rPr>
        <w:t xml:space="preserve">на </w:t>
      </w:r>
      <w:r w:rsidR="005D62FB" w:rsidRPr="005D62FB">
        <w:rPr>
          <w:rFonts w:ascii="Times New Roman" w:eastAsia="Times New Roman" w:hAnsi="Times New Roman"/>
          <w:b/>
          <w:sz w:val="24"/>
          <w:szCs w:val="24"/>
          <w:lang w:eastAsia="ru-RU"/>
        </w:rPr>
        <w:t>выполнение работ по капитальному ремонту с усилением отдельных элементов МОУ СШ № 19 по адресу: 404120, Волгоградская область, г. Волжский, ул. Советская, д.26</w:t>
      </w: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tabs>
          <w:tab w:val="left" w:pos="2748"/>
        </w:tabs>
        <w:suppressAutoHyphens/>
        <w:autoSpaceDE w:val="0"/>
        <w:spacing w:after="0" w:line="240" w:lineRule="auto"/>
        <w:outlineLvl w:val="0"/>
        <w:rPr>
          <w:rFonts w:ascii="Times New Roman" w:eastAsia="Times New Roman" w:hAnsi="Times New Roman"/>
          <w:b/>
          <w:bCs/>
          <w:sz w:val="24"/>
          <w:szCs w:val="24"/>
          <w:lang w:eastAsia="ar-SA"/>
        </w:rPr>
      </w:pPr>
      <w:r w:rsidRPr="00215026">
        <w:rPr>
          <w:rFonts w:ascii="Times New Roman" w:eastAsia="Times New Roman" w:hAnsi="Times New Roman"/>
          <w:b/>
          <w:bCs/>
          <w:sz w:val="24"/>
          <w:szCs w:val="24"/>
          <w:lang w:eastAsia="ar-SA"/>
        </w:rPr>
        <w:tab/>
      </w: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7210DB" w:rsidRDefault="007210DB"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7210DB" w:rsidRDefault="007210DB"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7210DB" w:rsidRDefault="007210DB"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7210DB" w:rsidRDefault="007210DB"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7210DB" w:rsidRPr="00215026" w:rsidRDefault="007210DB"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Default="005D62FB" w:rsidP="005D62FB">
      <w:pPr>
        <w:suppressAutoHyphens/>
        <w:autoSpaceDE w:val="0"/>
        <w:spacing w:after="0" w:line="240" w:lineRule="auto"/>
        <w:jc w:val="center"/>
        <w:outlineLvl w:val="0"/>
        <w:rPr>
          <w:rFonts w:ascii="Times New Roman" w:eastAsia="Times New Roman" w:hAnsi="Times New Roman"/>
          <w:b/>
          <w:bCs/>
          <w:sz w:val="24"/>
          <w:szCs w:val="24"/>
          <w:lang w:eastAsia="ar-SA"/>
        </w:rPr>
      </w:pPr>
      <w:r>
        <w:rPr>
          <w:rFonts w:ascii="Times New Roman" w:eastAsia="Times New Roman" w:hAnsi="Times New Roman"/>
          <w:b/>
          <w:bCs/>
          <w:sz w:val="24"/>
          <w:szCs w:val="24"/>
          <w:lang w:eastAsia="ar-SA"/>
        </w:rPr>
        <w:t>2020 г.</w:t>
      </w:r>
    </w:p>
    <w:p w:rsidR="007210DB" w:rsidRDefault="007210DB">
      <w:pPr>
        <w:rPr>
          <w:rFonts w:ascii="Times New Roman" w:eastAsia="Times New Roman" w:hAnsi="Times New Roman"/>
          <w:b/>
          <w:bCs/>
          <w:sz w:val="24"/>
          <w:szCs w:val="24"/>
          <w:lang w:eastAsia="ar-SA"/>
        </w:rPr>
      </w:pPr>
      <w:r>
        <w:rPr>
          <w:rFonts w:ascii="Times New Roman" w:eastAsia="Times New Roman" w:hAnsi="Times New Roman"/>
          <w:b/>
          <w:bCs/>
          <w:sz w:val="24"/>
          <w:szCs w:val="24"/>
          <w:lang w:eastAsia="ar-SA"/>
        </w:rPr>
        <w:br w:type="page"/>
      </w:r>
    </w:p>
    <w:p w:rsidR="008775BE" w:rsidRDefault="0047752E" w:rsidP="009254BF">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lastRenderedPageBreak/>
        <w:t>ОБЩИЕ ПОЛОЖЕНИЯ</w:t>
      </w:r>
    </w:p>
    <w:p w:rsidR="0047752E" w:rsidRPr="0047752E" w:rsidRDefault="0047752E" w:rsidP="009254BF">
      <w:pPr>
        <w:widowControl w:val="0"/>
        <w:spacing w:after="0" w:line="240" w:lineRule="auto"/>
        <w:jc w:val="center"/>
        <w:rPr>
          <w:rFonts w:ascii="Times New Roman" w:hAnsi="Times New Roman"/>
          <w:b/>
          <w:sz w:val="24"/>
          <w:szCs w:val="24"/>
          <w:lang w:eastAsia="ru-RU"/>
        </w:rPr>
      </w:pPr>
    </w:p>
    <w:p w:rsidR="008775BE" w:rsidRPr="0047752E" w:rsidRDefault="008775BE" w:rsidP="009254BF">
      <w:pPr>
        <w:pStyle w:val="3"/>
        <w:keepNext w:val="0"/>
        <w:widowControl w:val="0"/>
        <w:spacing w:before="0" w:after="0"/>
        <w:ind w:firstLine="709"/>
        <w:jc w:val="both"/>
        <w:rPr>
          <w:rFonts w:ascii="Times New Roman" w:hAnsi="Times New Roman"/>
          <w:color w:val="000000"/>
          <w:sz w:val="24"/>
          <w:szCs w:val="24"/>
        </w:rPr>
      </w:pPr>
      <w:bookmarkStart w:id="1" w:name="_Toc424112996"/>
      <w:r w:rsidRPr="0047752E">
        <w:rPr>
          <w:rFonts w:ascii="Times New Roman" w:hAnsi="Times New Roman"/>
          <w:color w:val="000000"/>
          <w:sz w:val="24"/>
          <w:szCs w:val="24"/>
        </w:rPr>
        <w:t>1</w:t>
      </w:r>
      <w:r w:rsidRPr="0047752E">
        <w:rPr>
          <w:rStyle w:val="s101"/>
          <w:rFonts w:ascii="Times New Roman" w:eastAsia="Calibri" w:hAnsi="Times New Roman"/>
          <w:color w:val="000000"/>
          <w:sz w:val="24"/>
          <w:szCs w:val="24"/>
        </w:rPr>
        <w:t>. </w:t>
      </w:r>
      <w:r w:rsidRPr="0047752E">
        <w:rPr>
          <w:rFonts w:ascii="Times New Roman" w:hAnsi="Times New Roman"/>
          <w:color w:val="000000"/>
          <w:sz w:val="24"/>
          <w:szCs w:val="24"/>
        </w:rPr>
        <w:t>Запрос предложений</w:t>
      </w:r>
      <w:bookmarkEnd w:id="0"/>
      <w:bookmarkEnd w:id="1"/>
      <w:r w:rsidR="00510FEB">
        <w:rPr>
          <w:rFonts w:ascii="Times New Roman" w:hAnsi="Times New Roman"/>
          <w:color w:val="000000"/>
          <w:sz w:val="24"/>
          <w:szCs w:val="24"/>
        </w:rPr>
        <w:t xml:space="preserve"> в электронной форме</w:t>
      </w:r>
    </w:p>
    <w:p w:rsidR="00510FEB" w:rsidRPr="00510FEB" w:rsidRDefault="008775BE" w:rsidP="00510FEB">
      <w:pPr>
        <w:widowControl w:val="0"/>
        <w:spacing w:after="0" w:line="240" w:lineRule="auto"/>
        <w:ind w:firstLine="709"/>
        <w:jc w:val="both"/>
        <w:rPr>
          <w:rFonts w:ascii="Times New Roman" w:hAnsi="Times New Roman"/>
          <w:bCs/>
          <w:color w:val="000000"/>
          <w:sz w:val="24"/>
          <w:szCs w:val="24"/>
        </w:rPr>
      </w:pPr>
      <w:r w:rsidRPr="0047752E">
        <w:rPr>
          <w:rFonts w:ascii="Times New Roman" w:hAnsi="Times New Roman"/>
          <w:color w:val="000000"/>
          <w:sz w:val="24"/>
          <w:szCs w:val="24"/>
        </w:rPr>
        <w:t>1.1. </w:t>
      </w:r>
      <w:r w:rsidR="00510FEB" w:rsidRPr="00510FEB">
        <w:rPr>
          <w:rFonts w:ascii="Times New Roman" w:hAnsi="Times New Roman"/>
          <w:bCs/>
          <w:color w:val="000000"/>
          <w:sz w:val="24"/>
          <w:szCs w:val="24"/>
        </w:rPr>
        <w:t>Под запросом предложений</w:t>
      </w:r>
      <w:r w:rsidR="00510FEB">
        <w:rPr>
          <w:rFonts w:ascii="Times New Roman" w:hAnsi="Times New Roman"/>
          <w:bCs/>
          <w:color w:val="000000"/>
          <w:sz w:val="24"/>
          <w:szCs w:val="24"/>
        </w:rPr>
        <w:t xml:space="preserve"> </w:t>
      </w:r>
      <w:r w:rsidR="00510FEB" w:rsidRPr="00510FEB">
        <w:rPr>
          <w:rFonts w:ascii="Times New Roman" w:hAnsi="Times New Roman"/>
          <w:bCs/>
          <w:color w:val="000000"/>
          <w:sz w:val="24"/>
          <w:szCs w:val="24"/>
        </w:rPr>
        <w:t>понимается форма торгов, при которой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rsidR="00510FEB" w:rsidRPr="00510FEB" w:rsidRDefault="00510FEB" w:rsidP="00510FEB">
      <w:pPr>
        <w:widowControl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            </w:t>
      </w:r>
      <w:r w:rsidRPr="00510FEB">
        <w:rPr>
          <w:rFonts w:ascii="Times New Roman" w:hAnsi="Times New Roman"/>
          <w:color w:val="000000"/>
          <w:sz w:val="24"/>
          <w:szCs w:val="24"/>
        </w:rPr>
        <w:t>2. Заказчик вправе осуществлять закупки путем проведения запроса предложений в электронной форме в случае, если предметом закупки является поставка товаров, выполнение работ, оказание услуг.</w:t>
      </w:r>
    </w:p>
    <w:p w:rsidR="00510FEB" w:rsidRPr="00510FEB" w:rsidRDefault="00510FEB" w:rsidP="00510FEB">
      <w:pPr>
        <w:widowControl w:val="0"/>
        <w:spacing w:after="0" w:line="240" w:lineRule="auto"/>
        <w:ind w:firstLine="709"/>
        <w:jc w:val="both"/>
        <w:rPr>
          <w:rFonts w:ascii="Times New Roman" w:hAnsi="Times New Roman"/>
          <w:color w:val="000000"/>
          <w:sz w:val="24"/>
          <w:szCs w:val="24"/>
        </w:rPr>
      </w:pPr>
      <w:r w:rsidRPr="00510FEB">
        <w:rPr>
          <w:rFonts w:ascii="Times New Roman" w:hAnsi="Times New Roman"/>
          <w:color w:val="000000"/>
          <w:sz w:val="24"/>
          <w:szCs w:val="24"/>
        </w:rPr>
        <w:t>3. Заказчик вправе, до наступления даты и времени окончания срока подачи заявок на участие, отказаться от проведения запроса предложений, разместив соответствующее извещение об отмене проведения закупки в ЕИС.</w:t>
      </w:r>
    </w:p>
    <w:p w:rsidR="00510FEB" w:rsidRPr="00510FEB" w:rsidRDefault="00510FEB" w:rsidP="00510FEB">
      <w:pPr>
        <w:widowControl w:val="0"/>
        <w:spacing w:after="0" w:line="240" w:lineRule="auto"/>
        <w:ind w:firstLine="709"/>
        <w:jc w:val="both"/>
        <w:rPr>
          <w:rFonts w:ascii="Times New Roman" w:hAnsi="Times New Roman"/>
          <w:color w:val="000000"/>
          <w:sz w:val="24"/>
          <w:szCs w:val="24"/>
        </w:rPr>
      </w:pPr>
      <w:r w:rsidRPr="00510FEB">
        <w:rPr>
          <w:rFonts w:ascii="Times New Roman" w:hAnsi="Times New Roman"/>
          <w:color w:val="000000"/>
          <w:sz w:val="24"/>
          <w:szCs w:val="24"/>
        </w:rPr>
        <w:t>4. Заказчик вправе отказаться от заключения договора, по результатам проведения запроса предложений, в случае возникновения обстоятельств непреодолимой силы в соответствии с гражданским законодательством.</w:t>
      </w:r>
    </w:p>
    <w:p w:rsidR="00510FEB" w:rsidRPr="00510FEB" w:rsidRDefault="00510FEB" w:rsidP="00510FEB">
      <w:pPr>
        <w:widowControl w:val="0"/>
        <w:spacing w:after="0" w:line="240" w:lineRule="auto"/>
        <w:ind w:firstLine="709"/>
        <w:jc w:val="both"/>
        <w:rPr>
          <w:rFonts w:ascii="Times New Roman" w:hAnsi="Times New Roman"/>
          <w:color w:val="000000"/>
          <w:sz w:val="24"/>
          <w:szCs w:val="24"/>
        </w:rPr>
      </w:pPr>
      <w:r w:rsidRPr="00510FEB">
        <w:rPr>
          <w:rFonts w:ascii="Times New Roman" w:hAnsi="Times New Roman"/>
          <w:color w:val="000000"/>
          <w:sz w:val="24"/>
          <w:szCs w:val="24"/>
        </w:rPr>
        <w:t xml:space="preserve">5. Извещение о проведении запроса предложений в электронной форме размещается в ЕИС и на сайте электронной торговой площадки </w:t>
      </w:r>
      <w:r w:rsidR="00CC0F00">
        <w:rPr>
          <w:rFonts w:ascii="Times New Roman" w:hAnsi="Times New Roman"/>
          <w:color w:val="000000"/>
          <w:sz w:val="24"/>
          <w:szCs w:val="24"/>
        </w:rPr>
        <w:t>не менее чем за семь рабочих дней</w:t>
      </w:r>
      <w:r w:rsidRPr="00510FEB">
        <w:rPr>
          <w:rFonts w:ascii="Times New Roman" w:hAnsi="Times New Roman"/>
          <w:color w:val="000000"/>
          <w:sz w:val="24"/>
          <w:szCs w:val="24"/>
        </w:rPr>
        <w:t xml:space="preserve"> до даты окончания приема Предложений. Одновременно с размещением извещения в сети Интернет, по усмотрению Заказчика, извещение может быть опубликовано в других средствах массовой информации. </w:t>
      </w:r>
    </w:p>
    <w:p w:rsidR="00510FEB" w:rsidRPr="00510FEB" w:rsidRDefault="00510FEB" w:rsidP="00510FEB">
      <w:pPr>
        <w:widowControl w:val="0"/>
        <w:spacing w:after="0" w:line="240" w:lineRule="auto"/>
        <w:ind w:firstLine="709"/>
        <w:jc w:val="both"/>
        <w:rPr>
          <w:rFonts w:ascii="Times New Roman" w:hAnsi="Times New Roman"/>
          <w:color w:val="000000"/>
          <w:sz w:val="24"/>
          <w:szCs w:val="24"/>
        </w:rPr>
      </w:pPr>
    </w:p>
    <w:p w:rsidR="00510FEB" w:rsidRPr="00510FEB" w:rsidRDefault="00510FEB" w:rsidP="00510FEB">
      <w:pPr>
        <w:widowControl w:val="0"/>
        <w:spacing w:after="0" w:line="240" w:lineRule="auto"/>
        <w:ind w:firstLine="709"/>
        <w:jc w:val="both"/>
        <w:rPr>
          <w:rFonts w:ascii="Times New Roman" w:hAnsi="Times New Roman"/>
          <w:color w:val="000000"/>
          <w:sz w:val="24"/>
          <w:szCs w:val="24"/>
        </w:rPr>
      </w:pPr>
      <w:r w:rsidRPr="00510FEB">
        <w:rPr>
          <w:rFonts w:ascii="Times New Roman" w:hAnsi="Times New Roman"/>
          <w:color w:val="000000"/>
          <w:sz w:val="24"/>
          <w:szCs w:val="24"/>
        </w:rPr>
        <w:t xml:space="preserve">6. </w:t>
      </w:r>
      <w:r>
        <w:rPr>
          <w:rFonts w:ascii="Times New Roman" w:hAnsi="Times New Roman"/>
          <w:color w:val="000000"/>
          <w:sz w:val="24"/>
          <w:szCs w:val="24"/>
        </w:rPr>
        <w:t>Заказчик</w:t>
      </w:r>
      <w:r w:rsidRPr="00510FEB">
        <w:rPr>
          <w:rFonts w:ascii="Times New Roman" w:hAnsi="Times New Roman"/>
          <w:color w:val="000000"/>
          <w:sz w:val="24"/>
          <w:szCs w:val="24"/>
        </w:rPr>
        <w:t xml:space="preserve"> вправе принять решение о внесении изменений в извещение о проведении запроса предложений либо отказаться от его проведения до окончания подачи заявок. Изменения, вносимые в извещение о проведении запроса предложений, документацию о проведении запроса предложений, разъяснения положений документации о проведении запроса предложений размещаются заказчиком в единой информационной системе не позднее чем в течение трех дней со дня принятия решения о внесении указанных изменений, предоставления указанных разъяснений. В случае внесения изменений в извещение о проведении запроса предложений, документацию о проведении запроса предложений срок подачи заявок на участие в таком о проведении запроса предложений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таком электронном аукционе оставалось не менее половины срока подачи заявок.</w:t>
      </w:r>
    </w:p>
    <w:p w:rsidR="008775BE" w:rsidRPr="0047752E" w:rsidRDefault="008775BE" w:rsidP="009254BF">
      <w:pPr>
        <w:widowControl w:val="0"/>
        <w:spacing w:after="0" w:line="240" w:lineRule="auto"/>
        <w:ind w:firstLine="709"/>
        <w:jc w:val="both"/>
        <w:rPr>
          <w:rFonts w:ascii="Times New Roman" w:hAnsi="Times New Roman"/>
          <w:color w:val="000000"/>
          <w:sz w:val="24"/>
          <w:szCs w:val="24"/>
        </w:rPr>
      </w:pPr>
    </w:p>
    <w:p w:rsidR="008775BE" w:rsidRDefault="008775BE" w:rsidP="009254BF">
      <w:pPr>
        <w:pStyle w:val="3"/>
        <w:keepNext w:val="0"/>
        <w:widowControl w:val="0"/>
        <w:spacing w:before="0" w:after="0"/>
        <w:ind w:firstLine="709"/>
        <w:jc w:val="both"/>
        <w:rPr>
          <w:rFonts w:ascii="Times New Roman" w:hAnsi="Times New Roman"/>
          <w:color w:val="000000"/>
          <w:sz w:val="24"/>
          <w:szCs w:val="24"/>
        </w:rPr>
      </w:pPr>
      <w:bookmarkStart w:id="2" w:name="_Toc289933997"/>
      <w:bookmarkStart w:id="3" w:name="_Toc424112997"/>
      <w:r w:rsidRPr="0047752E">
        <w:rPr>
          <w:rFonts w:ascii="Times New Roman" w:hAnsi="Times New Roman"/>
          <w:color w:val="000000"/>
          <w:sz w:val="24"/>
          <w:szCs w:val="24"/>
        </w:rPr>
        <w:t>2</w:t>
      </w:r>
      <w:r w:rsidRPr="0047752E">
        <w:rPr>
          <w:rStyle w:val="s101"/>
          <w:rFonts w:ascii="Times New Roman" w:eastAsia="Calibri" w:hAnsi="Times New Roman"/>
          <w:color w:val="000000"/>
          <w:sz w:val="24"/>
          <w:szCs w:val="24"/>
        </w:rPr>
        <w:t>.</w:t>
      </w:r>
      <w:r w:rsidRPr="0047752E">
        <w:rPr>
          <w:rFonts w:ascii="Times New Roman" w:hAnsi="Times New Roman"/>
          <w:color w:val="000000"/>
          <w:sz w:val="24"/>
          <w:szCs w:val="24"/>
        </w:rPr>
        <w:t> Требования, предъявляемые к запросу предложений</w:t>
      </w:r>
      <w:bookmarkEnd w:id="2"/>
      <w:bookmarkEnd w:id="3"/>
      <w:r w:rsidR="00510FEB">
        <w:rPr>
          <w:rFonts w:ascii="Times New Roman" w:hAnsi="Times New Roman"/>
          <w:color w:val="000000"/>
          <w:sz w:val="24"/>
          <w:szCs w:val="24"/>
        </w:rPr>
        <w:t xml:space="preserve"> в электронной форме</w:t>
      </w:r>
    </w:p>
    <w:p w:rsidR="005422B0" w:rsidRDefault="005422B0" w:rsidP="005422B0"/>
    <w:p w:rsidR="005422B0" w:rsidRPr="005422B0" w:rsidRDefault="005422B0" w:rsidP="007210DB">
      <w:pPr>
        <w:jc w:val="both"/>
        <w:rPr>
          <w:rFonts w:ascii="Times New Roman" w:hAnsi="Times New Roman"/>
          <w:sz w:val="24"/>
          <w:szCs w:val="24"/>
        </w:rPr>
      </w:pPr>
      <w:r w:rsidRPr="005422B0">
        <w:rPr>
          <w:rFonts w:ascii="Times New Roman" w:hAnsi="Times New Roman"/>
          <w:sz w:val="24"/>
          <w:szCs w:val="24"/>
        </w:rPr>
        <w:t>1. В запросе предложений может принять участие любое лицо, своевременно подавшее надлежащим образом оформленное Предложение по предмету запроса предложений (далее - предложение) и документы согласно размещенным в ЕИС и на сай</w:t>
      </w:r>
      <w:r>
        <w:rPr>
          <w:rFonts w:ascii="Times New Roman" w:hAnsi="Times New Roman"/>
          <w:sz w:val="24"/>
          <w:szCs w:val="24"/>
        </w:rPr>
        <w:t>те электронной торговой площадки</w:t>
      </w:r>
      <w:r w:rsidRPr="005422B0">
        <w:rPr>
          <w:rFonts w:ascii="Times New Roman" w:hAnsi="Times New Roman"/>
          <w:sz w:val="24"/>
          <w:szCs w:val="24"/>
        </w:rPr>
        <w:t xml:space="preserve"> извещению и документации о проведении запроса предложений в электронной форме (далее – документации).</w:t>
      </w:r>
    </w:p>
    <w:p w:rsidR="005422B0" w:rsidRPr="005422B0" w:rsidRDefault="005422B0" w:rsidP="007210DB">
      <w:pPr>
        <w:jc w:val="both"/>
        <w:rPr>
          <w:rFonts w:ascii="Times New Roman" w:hAnsi="Times New Roman"/>
          <w:sz w:val="24"/>
          <w:szCs w:val="24"/>
        </w:rPr>
      </w:pPr>
      <w:r>
        <w:rPr>
          <w:rFonts w:ascii="Times New Roman" w:hAnsi="Times New Roman"/>
          <w:sz w:val="24"/>
          <w:szCs w:val="24"/>
        </w:rPr>
        <w:t>2</w:t>
      </w:r>
      <w:r w:rsidRPr="005422B0">
        <w:rPr>
          <w:rFonts w:ascii="Times New Roman" w:hAnsi="Times New Roman"/>
          <w:sz w:val="24"/>
          <w:szCs w:val="24"/>
        </w:rPr>
        <w:t>. Критериями оценки и сопоставления п</w:t>
      </w:r>
      <w:r>
        <w:rPr>
          <w:rFonts w:ascii="Times New Roman" w:hAnsi="Times New Roman"/>
          <w:sz w:val="24"/>
          <w:szCs w:val="24"/>
        </w:rPr>
        <w:t xml:space="preserve">редложений могут быть критерии, </w:t>
      </w:r>
      <w:r w:rsidRPr="005422B0">
        <w:rPr>
          <w:rFonts w:ascii="Times New Roman" w:hAnsi="Times New Roman"/>
          <w:sz w:val="24"/>
          <w:szCs w:val="24"/>
        </w:rPr>
        <w:t>установленные Заказчиком в Документации к запросу предложений.</w:t>
      </w:r>
    </w:p>
    <w:p w:rsidR="005422B0" w:rsidRPr="005422B0" w:rsidRDefault="005422B0" w:rsidP="007210DB">
      <w:pPr>
        <w:jc w:val="both"/>
        <w:rPr>
          <w:rFonts w:ascii="Times New Roman" w:hAnsi="Times New Roman"/>
          <w:sz w:val="24"/>
          <w:szCs w:val="24"/>
        </w:rPr>
      </w:pPr>
      <w:r>
        <w:rPr>
          <w:rFonts w:ascii="Times New Roman" w:hAnsi="Times New Roman"/>
          <w:sz w:val="24"/>
          <w:szCs w:val="24"/>
        </w:rPr>
        <w:t>3</w:t>
      </w:r>
      <w:r w:rsidRPr="005422B0">
        <w:rPr>
          <w:rFonts w:ascii="Times New Roman" w:hAnsi="Times New Roman"/>
          <w:sz w:val="24"/>
          <w:szCs w:val="24"/>
        </w:rPr>
        <w:t xml:space="preserve">. В документации может содержаться перечень сведений и документов, которые необходимо представить участникам, в том числе о привлекаемых ими соисполнителях (субподрядчиках, субпоставщиках), подтверждающих их соответствие предъявляемым </w:t>
      </w:r>
      <w:r w:rsidRPr="005422B0">
        <w:rPr>
          <w:rFonts w:ascii="Times New Roman" w:hAnsi="Times New Roman"/>
          <w:sz w:val="24"/>
          <w:szCs w:val="24"/>
        </w:rPr>
        <w:lastRenderedPageBreak/>
        <w:t>требованиям документации и настоящего Положения, и необходимых к представлению в составе предложения участника.</w:t>
      </w:r>
    </w:p>
    <w:p w:rsidR="005422B0" w:rsidRPr="005422B0" w:rsidRDefault="005422B0" w:rsidP="007210DB">
      <w:pPr>
        <w:jc w:val="both"/>
        <w:rPr>
          <w:rFonts w:ascii="Times New Roman" w:hAnsi="Times New Roman"/>
          <w:sz w:val="24"/>
          <w:szCs w:val="24"/>
        </w:rPr>
      </w:pPr>
      <w:r>
        <w:rPr>
          <w:rFonts w:ascii="Times New Roman" w:hAnsi="Times New Roman"/>
          <w:sz w:val="24"/>
          <w:szCs w:val="24"/>
        </w:rPr>
        <w:t>4</w:t>
      </w:r>
      <w:r w:rsidRPr="005422B0">
        <w:rPr>
          <w:rFonts w:ascii="Times New Roman" w:hAnsi="Times New Roman"/>
          <w:sz w:val="24"/>
          <w:szCs w:val="24"/>
        </w:rPr>
        <w:t xml:space="preserve">. </w:t>
      </w:r>
      <w:r w:rsidR="006429AE" w:rsidRPr="006429AE">
        <w:rPr>
          <w:rFonts w:ascii="Times New Roman" w:hAnsi="Times New Roman"/>
          <w:sz w:val="24"/>
          <w:szCs w:val="24"/>
        </w:rPr>
        <w:t>Любой участник закупки, получивший аккредитацию на ЭП, вправе направить на адрес ЭП, на которой планируется проведение запроса предложений, запрос о даче разъяснений положений извещения о проведении запроса предложений и (или) документации о проведении запроса предложений не позднее, чем за 3 дня до окончания срока подачи заявок. В течение одного часа с момента поступления указанного запроса он направляется оператором ЭП Заказчику.</w:t>
      </w:r>
    </w:p>
    <w:p w:rsidR="005422B0" w:rsidRPr="005422B0" w:rsidRDefault="005422B0" w:rsidP="007210DB">
      <w:pPr>
        <w:jc w:val="both"/>
        <w:rPr>
          <w:rFonts w:ascii="Times New Roman" w:hAnsi="Times New Roman"/>
          <w:sz w:val="24"/>
          <w:szCs w:val="24"/>
        </w:rPr>
      </w:pPr>
      <w:r>
        <w:rPr>
          <w:rFonts w:ascii="Times New Roman" w:hAnsi="Times New Roman"/>
          <w:sz w:val="24"/>
          <w:szCs w:val="24"/>
        </w:rPr>
        <w:t>5</w:t>
      </w:r>
      <w:r w:rsidRPr="005422B0">
        <w:rPr>
          <w:rFonts w:ascii="Times New Roman" w:hAnsi="Times New Roman"/>
          <w:sz w:val="24"/>
          <w:szCs w:val="24"/>
        </w:rPr>
        <w:t>. В течение трех рабочих дней с д</w:t>
      </w:r>
      <w:r w:rsidR="005D62FB">
        <w:rPr>
          <w:rFonts w:ascii="Times New Roman" w:hAnsi="Times New Roman"/>
          <w:sz w:val="24"/>
          <w:szCs w:val="24"/>
        </w:rPr>
        <w:t xml:space="preserve">аты поступления запроса, </w:t>
      </w:r>
      <w:r w:rsidRPr="005422B0">
        <w:rPr>
          <w:rFonts w:ascii="Times New Roman" w:hAnsi="Times New Roman"/>
          <w:sz w:val="24"/>
          <w:szCs w:val="24"/>
        </w:rPr>
        <w:t>заказчик осуществляет разъяснение положений доку</w:t>
      </w:r>
      <w:r w:rsidR="006429AE">
        <w:rPr>
          <w:rFonts w:ascii="Times New Roman" w:hAnsi="Times New Roman"/>
          <w:sz w:val="24"/>
          <w:szCs w:val="24"/>
        </w:rPr>
        <w:t>ментации о запросе предложений в электронной форме</w:t>
      </w:r>
      <w:r w:rsidRPr="005422B0">
        <w:rPr>
          <w:rFonts w:ascii="Times New Roman" w:hAnsi="Times New Roman"/>
          <w:sz w:val="24"/>
          <w:szCs w:val="24"/>
        </w:rPr>
        <w:t xml:space="preserve">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rsidR="008775BE" w:rsidRPr="0047752E" w:rsidRDefault="008775BE" w:rsidP="005422B0">
      <w:pPr>
        <w:pStyle w:val="af9"/>
        <w:widowControl w:val="0"/>
        <w:tabs>
          <w:tab w:val="left" w:pos="1080"/>
        </w:tabs>
        <w:spacing w:line="240" w:lineRule="auto"/>
        <w:rPr>
          <w:snapToGrid/>
          <w:color w:val="000000"/>
          <w:sz w:val="24"/>
          <w:szCs w:val="24"/>
        </w:rPr>
      </w:pPr>
    </w:p>
    <w:p w:rsidR="000232CA" w:rsidRPr="0047752E" w:rsidRDefault="000232CA" w:rsidP="000232CA">
      <w:pPr>
        <w:pStyle w:val="3"/>
        <w:keepNext w:val="0"/>
        <w:widowControl w:val="0"/>
        <w:spacing w:before="0" w:after="0"/>
        <w:ind w:firstLine="709"/>
        <w:jc w:val="both"/>
        <w:rPr>
          <w:rFonts w:ascii="Times New Roman" w:hAnsi="Times New Roman"/>
          <w:color w:val="000000"/>
          <w:sz w:val="24"/>
          <w:szCs w:val="24"/>
        </w:rPr>
      </w:pPr>
      <w:bookmarkStart w:id="4" w:name="_Toc289933998"/>
      <w:bookmarkStart w:id="5" w:name="_Toc424112998"/>
      <w:r w:rsidRPr="0047752E">
        <w:rPr>
          <w:rFonts w:ascii="Times New Roman" w:hAnsi="Times New Roman"/>
          <w:color w:val="000000"/>
          <w:sz w:val="24"/>
          <w:szCs w:val="24"/>
        </w:rPr>
        <w:t>3</w:t>
      </w:r>
      <w:r w:rsidRPr="0047752E">
        <w:rPr>
          <w:rStyle w:val="s101"/>
          <w:rFonts w:ascii="Times New Roman" w:eastAsia="Calibri" w:hAnsi="Times New Roman"/>
          <w:color w:val="000000"/>
          <w:sz w:val="24"/>
          <w:szCs w:val="24"/>
        </w:rPr>
        <w:t>.</w:t>
      </w:r>
      <w:r w:rsidRPr="0047752E">
        <w:rPr>
          <w:rFonts w:ascii="Times New Roman" w:hAnsi="Times New Roman"/>
          <w:b w:val="0"/>
          <w:color w:val="000000"/>
          <w:sz w:val="24"/>
          <w:szCs w:val="24"/>
        </w:rPr>
        <w:t> </w:t>
      </w:r>
      <w:r w:rsidRPr="0047752E">
        <w:rPr>
          <w:rFonts w:ascii="Times New Roman" w:hAnsi="Times New Roman"/>
          <w:color w:val="000000"/>
          <w:sz w:val="24"/>
          <w:szCs w:val="24"/>
        </w:rPr>
        <w:t>Требования, предъявляемые к предложению</w:t>
      </w:r>
      <w:bookmarkEnd w:id="4"/>
      <w:r w:rsidRPr="0047752E">
        <w:rPr>
          <w:rFonts w:ascii="Times New Roman" w:hAnsi="Times New Roman"/>
          <w:color w:val="000000"/>
          <w:sz w:val="24"/>
          <w:szCs w:val="24"/>
        </w:rPr>
        <w:t xml:space="preserve"> участников запроса предложений</w:t>
      </w:r>
      <w:bookmarkEnd w:id="5"/>
    </w:p>
    <w:p w:rsidR="00656E99" w:rsidRDefault="000232CA" w:rsidP="00656E99">
      <w:pPr>
        <w:pStyle w:val="33"/>
        <w:tabs>
          <w:tab w:val="clear" w:pos="788"/>
        </w:tabs>
        <w:ind w:left="0" w:firstLine="709"/>
        <w:rPr>
          <w:color w:val="000000"/>
          <w:szCs w:val="24"/>
        </w:rPr>
      </w:pPr>
      <w:r w:rsidRPr="0047752E">
        <w:rPr>
          <w:color w:val="000000"/>
          <w:szCs w:val="24"/>
        </w:rPr>
        <w:t>3.1. </w:t>
      </w:r>
      <w:r w:rsidR="00656E99" w:rsidRPr="00656E99">
        <w:rPr>
          <w:color w:val="000000"/>
          <w:szCs w:val="24"/>
        </w:rPr>
        <w:t>Для участия в запросе предложений в электронной форме любое лицо подает свое предложение на электронную торговую площадку в виде электронного документа в формате *.</w:t>
      </w:r>
      <w:proofErr w:type="spellStart"/>
      <w:r w:rsidR="00656E99" w:rsidRPr="00656E99">
        <w:rPr>
          <w:color w:val="000000"/>
          <w:szCs w:val="24"/>
        </w:rPr>
        <w:t>do</w:t>
      </w:r>
      <w:r w:rsidR="002A1448">
        <w:rPr>
          <w:color w:val="000000"/>
          <w:szCs w:val="24"/>
        </w:rPr>
        <w:t>c</w:t>
      </w:r>
      <w:proofErr w:type="spellEnd"/>
      <w:r w:rsidR="002A1448">
        <w:rPr>
          <w:color w:val="000000"/>
          <w:szCs w:val="24"/>
        </w:rPr>
        <w:t>, *</w:t>
      </w:r>
      <w:proofErr w:type="spellStart"/>
      <w:r w:rsidR="002A1448">
        <w:rPr>
          <w:color w:val="000000"/>
          <w:szCs w:val="24"/>
        </w:rPr>
        <w:t>pdf</w:t>
      </w:r>
      <w:proofErr w:type="spellEnd"/>
      <w:r w:rsidR="002A1448">
        <w:rPr>
          <w:color w:val="000000"/>
          <w:szCs w:val="24"/>
        </w:rPr>
        <w:t xml:space="preserve"> в установленный срок и </w:t>
      </w:r>
      <w:r w:rsidR="00656E99" w:rsidRPr="00656E99">
        <w:rPr>
          <w:color w:val="000000"/>
          <w:szCs w:val="24"/>
        </w:rPr>
        <w:t xml:space="preserve">оформленное согласно извещению и документации о проведении запроса предложений в электронной форме; </w:t>
      </w:r>
    </w:p>
    <w:p w:rsidR="000232CA" w:rsidRPr="0047752E" w:rsidRDefault="000232CA" w:rsidP="00656E99">
      <w:pPr>
        <w:pStyle w:val="33"/>
        <w:tabs>
          <w:tab w:val="clear" w:pos="788"/>
        </w:tabs>
        <w:ind w:left="0" w:firstLine="709"/>
        <w:rPr>
          <w:color w:val="000000"/>
          <w:szCs w:val="24"/>
        </w:rPr>
      </w:pPr>
      <w:r w:rsidRPr="0047752E">
        <w:rPr>
          <w:color w:val="000000"/>
          <w:szCs w:val="24"/>
        </w:rPr>
        <w:t xml:space="preserve">3.2. Прием предложений от участников осуществляется в течение </w:t>
      </w:r>
      <w:r w:rsidR="002A1448" w:rsidRPr="0047752E">
        <w:rPr>
          <w:color w:val="000000"/>
          <w:szCs w:val="24"/>
        </w:rPr>
        <w:t>срока,</w:t>
      </w:r>
      <w:r w:rsidRPr="0047752E">
        <w:rPr>
          <w:color w:val="000000"/>
          <w:szCs w:val="24"/>
        </w:rPr>
        <w:t xml:space="preserve"> указанного в извещении</w:t>
      </w:r>
      <w:r>
        <w:rPr>
          <w:color w:val="000000"/>
          <w:szCs w:val="24"/>
        </w:rPr>
        <w:t xml:space="preserve"> </w:t>
      </w:r>
      <w:r w:rsidRPr="0047752E">
        <w:rPr>
          <w:color w:val="000000"/>
          <w:szCs w:val="24"/>
        </w:rPr>
        <w:t>(Приложение №1</w:t>
      </w:r>
      <w:r>
        <w:rPr>
          <w:color w:val="000000"/>
          <w:szCs w:val="24"/>
        </w:rPr>
        <w:t xml:space="preserve"> </w:t>
      </w:r>
      <w:r w:rsidRPr="0047752E">
        <w:rPr>
          <w:color w:val="000000"/>
          <w:szCs w:val="24"/>
        </w:rPr>
        <w:t>к документации о проведении запроса предложений – далее Извещение).</w:t>
      </w:r>
    </w:p>
    <w:p w:rsidR="000232CA" w:rsidRPr="0047752E" w:rsidRDefault="000232CA" w:rsidP="000232CA">
      <w:pPr>
        <w:widowControl w:val="0"/>
        <w:spacing w:after="0" w:line="240" w:lineRule="auto"/>
        <w:ind w:firstLine="708"/>
        <w:jc w:val="both"/>
        <w:rPr>
          <w:rFonts w:ascii="Times New Roman" w:eastAsia="Times New Roman" w:hAnsi="Times New Roman"/>
          <w:sz w:val="24"/>
          <w:szCs w:val="24"/>
          <w:lang w:eastAsia="ru-RU"/>
        </w:rPr>
      </w:pPr>
      <w:r w:rsidRPr="0047752E">
        <w:rPr>
          <w:rFonts w:ascii="Times New Roman" w:hAnsi="Times New Roman"/>
          <w:color w:val="000000"/>
          <w:sz w:val="24"/>
          <w:szCs w:val="24"/>
        </w:rPr>
        <w:t xml:space="preserve">3.3. </w:t>
      </w:r>
      <w:r w:rsidRPr="0047752E">
        <w:rPr>
          <w:rFonts w:ascii="Times New Roman" w:eastAsia="Times New Roman" w:hAnsi="Times New Roman"/>
          <w:sz w:val="24"/>
          <w:szCs w:val="24"/>
          <w:lang w:eastAsia="ru-RU"/>
        </w:rPr>
        <w:t>Общеобязательные требования к участникам закупок:</w:t>
      </w:r>
    </w:p>
    <w:p w:rsidR="000232CA" w:rsidRPr="0047752E"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w:t>
      </w:r>
    </w:p>
    <w:p w:rsidR="000232CA" w:rsidRPr="0047752E"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2) не</w:t>
      </w:r>
      <w:r w:rsidR="002A1448">
        <w:rPr>
          <w:rFonts w:ascii="Times New Roman" w:eastAsia="Times New Roman" w:hAnsi="Times New Roman"/>
          <w:sz w:val="24"/>
          <w:szCs w:val="24"/>
          <w:lang w:eastAsia="ru-RU"/>
        </w:rPr>
        <w:t xml:space="preserve"> </w:t>
      </w:r>
      <w:r w:rsidRPr="0047752E">
        <w:rPr>
          <w:rFonts w:ascii="Times New Roman" w:eastAsia="Times New Roman" w:hAnsi="Times New Roman"/>
          <w:sz w:val="24"/>
          <w:szCs w:val="24"/>
          <w:lang w:eastAsia="ru-RU"/>
        </w:rPr>
        <w:t>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0232CA" w:rsidRPr="0047752E"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3) не</w:t>
      </w:r>
      <w:r w:rsidR="002A1448">
        <w:rPr>
          <w:rFonts w:ascii="Times New Roman" w:eastAsia="Times New Roman" w:hAnsi="Times New Roman"/>
          <w:sz w:val="24"/>
          <w:szCs w:val="24"/>
          <w:lang w:eastAsia="ru-RU"/>
        </w:rPr>
        <w:t xml:space="preserve"> </w:t>
      </w:r>
      <w:r w:rsidRPr="0047752E">
        <w:rPr>
          <w:rFonts w:ascii="Times New Roman" w:eastAsia="Times New Roman" w:hAnsi="Times New Roman"/>
          <w:sz w:val="24"/>
          <w:szCs w:val="24"/>
          <w:lang w:eastAsia="ru-RU"/>
        </w:rPr>
        <w:t>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0232CA" w:rsidRPr="00E97096"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w:t>
      </w:r>
      <w:r w:rsidRPr="00E97096">
        <w:rPr>
          <w:rFonts w:ascii="Times New Roman" w:eastAsia="Times New Roman" w:hAnsi="Times New Roman"/>
          <w:sz w:val="24"/>
          <w:szCs w:val="24"/>
          <w:lang w:eastAsia="ru-RU"/>
        </w:rPr>
        <w:t>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rsidR="000232CA" w:rsidRPr="00E97096" w:rsidRDefault="00750118"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Pr>
          <w:rFonts w:ascii="Times New Roman" w:hAnsi="Times New Roman"/>
          <w:sz w:val="24"/>
          <w:szCs w:val="24"/>
        </w:rPr>
        <w:t>5) отсутствие</w:t>
      </w:r>
      <w:r w:rsidR="000232CA" w:rsidRPr="00E97096">
        <w:rPr>
          <w:rFonts w:ascii="Times New Roman" w:hAnsi="Times New Roman"/>
          <w:sz w:val="24"/>
          <w:szCs w:val="24"/>
        </w:rPr>
        <w:t xml:space="preserve"> сведений об 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w:t>
      </w:r>
      <w:r w:rsidR="000232CA" w:rsidRPr="00E97096">
        <w:rPr>
          <w:rFonts w:ascii="Times New Roman" w:hAnsi="Times New Roman"/>
          <w:bCs/>
          <w:sz w:val="24"/>
          <w:szCs w:val="24"/>
        </w:rPr>
        <w:t>О контрактной системе в сфере закупок товаров, работ, услуг для обеспечения государственных и муниципальных нужд»</w:t>
      </w:r>
      <w:r w:rsidR="000232CA" w:rsidRPr="00E97096">
        <w:rPr>
          <w:rFonts w:ascii="Times New Roman" w:hAnsi="Times New Roman"/>
          <w:sz w:val="24"/>
          <w:szCs w:val="24"/>
        </w:rPr>
        <w:t xml:space="preserve"> (далее – федеральный реестр недобросовестных </w:t>
      </w:r>
      <w:r w:rsidR="000232CA" w:rsidRPr="00E97096">
        <w:rPr>
          <w:rFonts w:ascii="Times New Roman" w:hAnsi="Times New Roman"/>
          <w:sz w:val="24"/>
          <w:szCs w:val="24"/>
        </w:rPr>
        <w:lastRenderedPageBreak/>
        <w:t>поставщиков),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p>
    <w:p w:rsidR="00750118" w:rsidRPr="00750118" w:rsidRDefault="00750118" w:rsidP="00750118">
      <w:pPr>
        <w:suppressAutoHyphens/>
        <w:spacing w:after="0" w:line="240" w:lineRule="auto"/>
        <w:ind w:firstLine="689"/>
        <w:jc w:val="both"/>
        <w:rPr>
          <w:rFonts w:ascii="Times New Roman" w:eastAsia="Times New Roman" w:hAnsi="Times New Roman"/>
          <w:sz w:val="24"/>
          <w:szCs w:val="24"/>
        </w:rPr>
      </w:pPr>
      <w:r w:rsidRPr="00750118">
        <w:rPr>
          <w:rFonts w:ascii="Times New Roman" w:eastAsia="Times New Roman" w:hAnsi="Times New Roman"/>
          <w:sz w:val="24"/>
          <w:szCs w:val="24"/>
        </w:rPr>
        <w:t xml:space="preserve">6)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должностное лицо Заказчика, ответственное за осуществление закупки,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т.д.),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указанных физических лиц или усыновленными указанными физическими лицами. Под выгодоприобретателями для целей настоящего пункта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 </w:t>
      </w:r>
    </w:p>
    <w:p w:rsidR="00750118" w:rsidRPr="00750118" w:rsidRDefault="00750118" w:rsidP="00750118">
      <w:pPr>
        <w:suppressAutoHyphens/>
        <w:spacing w:after="0" w:line="240" w:lineRule="auto"/>
        <w:ind w:firstLine="689"/>
        <w:jc w:val="both"/>
        <w:rPr>
          <w:rFonts w:ascii="Times New Roman" w:eastAsia="Times New Roman" w:hAnsi="Times New Roman"/>
          <w:sz w:val="24"/>
          <w:szCs w:val="24"/>
        </w:rPr>
      </w:pPr>
      <w:r w:rsidRPr="00750118">
        <w:rPr>
          <w:rFonts w:ascii="Times New Roman" w:eastAsia="Times New Roman" w:hAnsi="Times New Roman"/>
          <w:sz w:val="24"/>
          <w:szCs w:val="24"/>
        </w:rPr>
        <w:t xml:space="preserve">7)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 </w:t>
      </w:r>
    </w:p>
    <w:p w:rsidR="00750118" w:rsidRPr="00750118" w:rsidRDefault="00750118" w:rsidP="00750118">
      <w:pPr>
        <w:suppressAutoHyphens/>
        <w:spacing w:after="0" w:line="240" w:lineRule="auto"/>
        <w:ind w:firstLine="689"/>
        <w:jc w:val="both"/>
        <w:rPr>
          <w:rFonts w:ascii="Times New Roman" w:eastAsia="Times New Roman" w:hAnsi="Times New Roman"/>
          <w:sz w:val="24"/>
          <w:szCs w:val="24"/>
        </w:rPr>
      </w:pPr>
      <w:r w:rsidRPr="00750118">
        <w:rPr>
          <w:rFonts w:ascii="Times New Roman" w:eastAsia="Times New Roman" w:hAnsi="Times New Roman"/>
          <w:sz w:val="24"/>
          <w:szCs w:val="24"/>
        </w:rPr>
        <w:t xml:space="preserve">8)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 </w:t>
      </w:r>
    </w:p>
    <w:p w:rsidR="000232CA" w:rsidRPr="00E97096" w:rsidRDefault="00750118" w:rsidP="00750118">
      <w:pPr>
        <w:suppressAutoHyphens/>
        <w:spacing w:after="0" w:line="240" w:lineRule="auto"/>
        <w:ind w:firstLine="689"/>
        <w:jc w:val="both"/>
        <w:rPr>
          <w:rFonts w:ascii="Times New Roman" w:hAnsi="Times New Roman"/>
          <w:sz w:val="24"/>
          <w:szCs w:val="24"/>
        </w:rPr>
      </w:pPr>
      <w:r w:rsidRPr="00750118">
        <w:rPr>
          <w:rFonts w:ascii="Times New Roman" w:eastAsia="Times New Roman" w:hAnsi="Times New Roman"/>
          <w:sz w:val="24"/>
          <w:szCs w:val="24"/>
        </w:rPr>
        <w:t xml:space="preserve">9)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 </w:t>
      </w:r>
      <w:r w:rsidR="000232CA" w:rsidRPr="00E97096">
        <w:rPr>
          <w:rFonts w:ascii="Times New Roman" w:hAnsi="Times New Roman"/>
          <w:sz w:val="24"/>
          <w:szCs w:val="24"/>
        </w:rPr>
        <w:t>3.6. При проведении настоящего запроса предложений</w:t>
      </w:r>
      <w:r w:rsidR="006A7FDA">
        <w:rPr>
          <w:rFonts w:ascii="Times New Roman" w:hAnsi="Times New Roman"/>
          <w:sz w:val="24"/>
          <w:szCs w:val="24"/>
        </w:rPr>
        <w:t xml:space="preserve"> в электронной форме</w:t>
      </w:r>
      <w:r w:rsidR="002A1448">
        <w:rPr>
          <w:rFonts w:ascii="Times New Roman" w:hAnsi="Times New Roman"/>
          <w:sz w:val="24"/>
          <w:szCs w:val="24"/>
        </w:rPr>
        <w:t xml:space="preserve"> </w:t>
      </w:r>
      <w:r w:rsidR="000232CA" w:rsidRPr="00E97096">
        <w:rPr>
          <w:rFonts w:ascii="Times New Roman" w:hAnsi="Times New Roman"/>
          <w:sz w:val="24"/>
          <w:szCs w:val="24"/>
        </w:rPr>
        <w:t>также могут предъявляться дополнительные требования к Участникам процедуры закупки:</w:t>
      </w:r>
    </w:p>
    <w:p w:rsidR="008C655B" w:rsidRDefault="008C655B" w:rsidP="008C655B">
      <w:pPr>
        <w:pStyle w:val="Default"/>
        <w:rPr>
          <w:sz w:val="23"/>
          <w:szCs w:val="23"/>
        </w:rPr>
      </w:pPr>
      <w:r>
        <w:rPr>
          <w:sz w:val="23"/>
          <w:szCs w:val="23"/>
        </w:rPr>
        <w:t xml:space="preserve">в том числе к наличию: </w:t>
      </w:r>
    </w:p>
    <w:p w:rsidR="008C655B" w:rsidRDefault="008C655B" w:rsidP="008C655B">
      <w:pPr>
        <w:pStyle w:val="Default"/>
        <w:rPr>
          <w:sz w:val="23"/>
          <w:szCs w:val="23"/>
        </w:rPr>
      </w:pPr>
      <w:r>
        <w:rPr>
          <w:sz w:val="23"/>
          <w:szCs w:val="23"/>
        </w:rPr>
        <w:t xml:space="preserve">- Финансовых ресурсов для исполнения договора. </w:t>
      </w:r>
    </w:p>
    <w:p w:rsidR="008C655B" w:rsidRDefault="008C655B" w:rsidP="008C655B">
      <w:pPr>
        <w:pStyle w:val="Default"/>
        <w:rPr>
          <w:sz w:val="23"/>
          <w:szCs w:val="23"/>
        </w:rPr>
      </w:pPr>
      <w:r w:rsidRPr="008C655B">
        <w:rPr>
          <w:sz w:val="23"/>
          <w:szCs w:val="23"/>
        </w:rPr>
        <w:t xml:space="preserve">- </w:t>
      </w:r>
      <w:r>
        <w:rPr>
          <w:sz w:val="23"/>
          <w:szCs w:val="23"/>
        </w:rPr>
        <w:t xml:space="preserve">На праве собственности или ином законном основании оборудования и других материальных ресурсов для исполнения договора. </w:t>
      </w:r>
    </w:p>
    <w:p w:rsidR="008C655B" w:rsidRDefault="008C655B" w:rsidP="008C655B">
      <w:pPr>
        <w:pStyle w:val="Default"/>
        <w:rPr>
          <w:sz w:val="23"/>
          <w:szCs w:val="23"/>
        </w:rPr>
      </w:pPr>
      <w:r w:rsidRPr="008C655B">
        <w:rPr>
          <w:sz w:val="23"/>
          <w:szCs w:val="23"/>
        </w:rPr>
        <w:t xml:space="preserve">- </w:t>
      </w:r>
      <w:r>
        <w:rPr>
          <w:sz w:val="23"/>
          <w:szCs w:val="23"/>
        </w:rPr>
        <w:t xml:space="preserve">Опыта работы (поставки), связанного с предметом договора, и деловой репутации. </w:t>
      </w:r>
    </w:p>
    <w:p w:rsidR="008C655B" w:rsidRDefault="008C655B" w:rsidP="008C655B">
      <w:pPr>
        <w:pStyle w:val="Default"/>
        <w:rPr>
          <w:sz w:val="23"/>
          <w:szCs w:val="23"/>
        </w:rPr>
      </w:pPr>
      <w:r w:rsidRPr="008C655B">
        <w:rPr>
          <w:sz w:val="23"/>
          <w:szCs w:val="23"/>
        </w:rPr>
        <w:t xml:space="preserve">- </w:t>
      </w:r>
      <w:r>
        <w:rPr>
          <w:sz w:val="23"/>
          <w:szCs w:val="23"/>
        </w:rPr>
        <w:t xml:space="preserve">Необходимого количества специалистов и иных работников определенного уровня квалификации для исполнения договора. </w:t>
      </w:r>
    </w:p>
    <w:p w:rsidR="008775BE" w:rsidRDefault="008C655B" w:rsidP="008C655B">
      <w:pPr>
        <w:pStyle w:val="41"/>
        <w:shd w:val="clear" w:color="auto" w:fill="auto"/>
        <w:tabs>
          <w:tab w:val="left" w:pos="1252"/>
        </w:tabs>
        <w:suppressAutoHyphens/>
        <w:spacing w:after="0" w:line="240" w:lineRule="auto"/>
        <w:ind w:right="23" w:firstLine="709"/>
        <w:jc w:val="both"/>
        <w:rPr>
          <w:color w:val="000000"/>
          <w:szCs w:val="24"/>
        </w:rPr>
      </w:pPr>
      <w:r>
        <w:t>9.3. Требования к участникам закупки (обязательные и дополнительные) указываются Заказчиком в документации о конкурентной закупке.</w:t>
      </w:r>
      <w:r w:rsidR="00E97096">
        <w:rPr>
          <w:color w:val="000000"/>
          <w:szCs w:val="24"/>
        </w:rPr>
        <w:t xml:space="preserve"> </w:t>
      </w:r>
      <w:r w:rsidR="00E97096" w:rsidRPr="00E97096">
        <w:rPr>
          <w:color w:val="000000"/>
          <w:szCs w:val="24"/>
        </w:rPr>
        <w:t xml:space="preserve">Заказчик вправе перепроверить </w:t>
      </w:r>
      <w:r w:rsidR="00E97096" w:rsidRPr="00E97096">
        <w:rPr>
          <w:color w:val="000000"/>
          <w:szCs w:val="24"/>
        </w:rPr>
        <w:lastRenderedPageBreak/>
        <w:t>соответствие Участников требованиям, установленным закупочной документацией, на любом этапе проведения процедуры закупки. При выявлении факта несоответствия Участника, Победителя процедуры закупки такой Участник или Победитель отстраняется от дальнейшего участия в процедуре закупки на любом этапе проведения процедуры закупки, включая этап заключения Договора.</w:t>
      </w:r>
    </w:p>
    <w:p w:rsidR="00E97096" w:rsidRPr="00E97096" w:rsidRDefault="00E97096" w:rsidP="009254BF">
      <w:pPr>
        <w:pStyle w:val="33"/>
        <w:tabs>
          <w:tab w:val="clear" w:pos="788"/>
          <w:tab w:val="left" w:pos="7230"/>
        </w:tabs>
        <w:ind w:left="0" w:firstLine="709"/>
        <w:rPr>
          <w:color w:val="000000"/>
          <w:szCs w:val="24"/>
        </w:rPr>
      </w:pPr>
    </w:p>
    <w:p w:rsidR="008775BE" w:rsidRPr="00E97096" w:rsidRDefault="008775BE" w:rsidP="009254BF">
      <w:pPr>
        <w:pStyle w:val="3"/>
        <w:keepNext w:val="0"/>
        <w:widowControl w:val="0"/>
        <w:spacing w:before="0" w:after="0"/>
        <w:ind w:firstLine="709"/>
        <w:jc w:val="both"/>
        <w:rPr>
          <w:rFonts w:ascii="Times New Roman" w:hAnsi="Times New Roman"/>
          <w:color w:val="000000"/>
          <w:sz w:val="24"/>
          <w:szCs w:val="24"/>
        </w:rPr>
      </w:pPr>
      <w:bookmarkStart w:id="6" w:name="_Toc289933999"/>
      <w:bookmarkStart w:id="7" w:name="_Toc424112999"/>
      <w:r w:rsidRPr="00E97096">
        <w:rPr>
          <w:rStyle w:val="s101"/>
          <w:rFonts w:ascii="Times New Roman" w:eastAsia="Calibri" w:hAnsi="Times New Roman"/>
          <w:b/>
          <w:color w:val="000000"/>
          <w:sz w:val="24"/>
          <w:szCs w:val="24"/>
        </w:rPr>
        <w:t>4.</w:t>
      </w:r>
      <w:r w:rsidRPr="00E97096">
        <w:rPr>
          <w:rFonts w:ascii="Times New Roman" w:hAnsi="Times New Roman"/>
          <w:color w:val="000000"/>
          <w:sz w:val="24"/>
          <w:szCs w:val="24"/>
        </w:rPr>
        <w:t> Подача предложений</w:t>
      </w:r>
      <w:bookmarkEnd w:id="6"/>
      <w:bookmarkEnd w:id="7"/>
    </w:p>
    <w:p w:rsidR="006A7FDA"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bookmarkStart w:id="8" w:name="_Ref56229451"/>
      <w:r w:rsidRPr="00E97096">
        <w:rPr>
          <w:rFonts w:ascii="Times New Roman" w:hAnsi="Times New Roman"/>
          <w:color w:val="000000"/>
          <w:sz w:val="24"/>
          <w:szCs w:val="24"/>
        </w:rPr>
        <w:t>4.1. </w:t>
      </w:r>
      <w:bookmarkStart w:id="9" w:name="_Ref56221287"/>
      <w:bookmarkEnd w:id="8"/>
      <w:r w:rsidR="006A7FDA" w:rsidRPr="006A7FDA">
        <w:rPr>
          <w:rFonts w:ascii="Times New Roman" w:hAnsi="Times New Roman"/>
          <w:color w:val="000000"/>
          <w:sz w:val="24"/>
          <w:szCs w:val="24"/>
        </w:rPr>
        <w:t xml:space="preserve">Предложение подается в электронной форме в срок, указанный в извещении о проведении запроса предложений в электронной форме. </w:t>
      </w:r>
    </w:p>
    <w:p w:rsidR="008775BE" w:rsidRPr="0047752E"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E97096">
        <w:rPr>
          <w:rFonts w:ascii="Times New Roman" w:hAnsi="Times New Roman"/>
          <w:color w:val="000000"/>
          <w:sz w:val="24"/>
          <w:szCs w:val="24"/>
        </w:rPr>
        <w:t>4.2. </w:t>
      </w:r>
      <w:r w:rsidR="006A7FDA" w:rsidRPr="006A7FDA">
        <w:rPr>
          <w:rFonts w:ascii="Times New Roman" w:hAnsi="Times New Roman"/>
          <w:color w:val="000000"/>
          <w:sz w:val="24"/>
          <w:szCs w:val="24"/>
        </w:rPr>
        <w:t>Участники подают свои п</w:t>
      </w:r>
      <w:r w:rsidR="002A1448">
        <w:rPr>
          <w:rFonts w:ascii="Times New Roman" w:hAnsi="Times New Roman"/>
          <w:color w:val="000000"/>
          <w:sz w:val="24"/>
          <w:szCs w:val="24"/>
        </w:rPr>
        <w:t xml:space="preserve">редложения в электронной форме </w:t>
      </w:r>
      <w:r w:rsidR="006A7FDA" w:rsidRPr="006A7FDA">
        <w:rPr>
          <w:rFonts w:ascii="Times New Roman" w:hAnsi="Times New Roman"/>
          <w:color w:val="000000"/>
          <w:sz w:val="24"/>
          <w:szCs w:val="24"/>
        </w:rPr>
        <w:t>оператору электронной торговой площадки.</w:t>
      </w:r>
    </w:p>
    <w:p w:rsidR="006A7FDA"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bookmarkStart w:id="10" w:name="_Ref55307583"/>
      <w:bookmarkEnd w:id="9"/>
      <w:r w:rsidRPr="0047752E">
        <w:rPr>
          <w:rFonts w:ascii="Times New Roman" w:hAnsi="Times New Roman"/>
          <w:color w:val="000000"/>
          <w:sz w:val="24"/>
          <w:szCs w:val="24"/>
        </w:rPr>
        <w:t>4.3. </w:t>
      </w:r>
      <w:bookmarkEnd w:id="10"/>
      <w:r w:rsidR="006A7FDA" w:rsidRPr="006A7FDA">
        <w:rPr>
          <w:rFonts w:ascii="Times New Roman" w:hAnsi="Times New Roman"/>
          <w:color w:val="000000"/>
          <w:sz w:val="24"/>
          <w:szCs w:val="24"/>
        </w:rPr>
        <w:t>Время окончания приема предложений Организатором закупок указывается в извещении и документации. Предложения, полученные позже установленного в извещении и документации срока, не рассматриваются, независимо от причин опоздания.</w:t>
      </w:r>
    </w:p>
    <w:p w:rsidR="008775BE" w:rsidRPr="0047752E"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47752E">
        <w:rPr>
          <w:rFonts w:ascii="Times New Roman" w:hAnsi="Times New Roman"/>
          <w:color w:val="000000"/>
          <w:sz w:val="24"/>
          <w:szCs w:val="24"/>
        </w:rPr>
        <w:t>4.4. </w:t>
      </w:r>
      <w:r w:rsidR="006A7FDA" w:rsidRPr="006A7FDA">
        <w:rPr>
          <w:rFonts w:ascii="Times New Roman" w:hAnsi="Times New Roman"/>
          <w:color w:val="000000"/>
          <w:sz w:val="24"/>
          <w:szCs w:val="24"/>
        </w:rPr>
        <w:t>Участник имеет право подать только одно предложение на участие в запросе предложений в электронной форме. В случае если участник подал более одного Предложения на участие в запросе предложений в электронной форме, все предложения данного Участника отклоняются без рассмотрения комиссией.</w:t>
      </w:r>
      <w:r w:rsidR="006A7FDA">
        <w:rPr>
          <w:rFonts w:ascii="Times New Roman" w:hAnsi="Times New Roman"/>
          <w:color w:val="000000"/>
          <w:sz w:val="24"/>
          <w:szCs w:val="24"/>
        </w:rPr>
        <w:t xml:space="preserve"> </w:t>
      </w:r>
    </w:p>
    <w:p w:rsidR="008775BE" w:rsidRPr="0047752E"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47752E">
        <w:rPr>
          <w:rFonts w:ascii="Times New Roman" w:hAnsi="Times New Roman"/>
          <w:color w:val="000000"/>
          <w:sz w:val="24"/>
          <w:szCs w:val="24"/>
        </w:rPr>
        <w:t>4.</w:t>
      </w:r>
      <w:r w:rsidR="006A7FDA">
        <w:rPr>
          <w:rFonts w:ascii="Times New Roman" w:hAnsi="Times New Roman"/>
          <w:color w:val="000000"/>
          <w:sz w:val="24"/>
          <w:szCs w:val="24"/>
        </w:rPr>
        <w:t>5</w:t>
      </w:r>
      <w:r w:rsidRPr="0047752E">
        <w:rPr>
          <w:rFonts w:ascii="Times New Roman" w:hAnsi="Times New Roman"/>
          <w:color w:val="000000"/>
          <w:sz w:val="24"/>
          <w:szCs w:val="24"/>
        </w:rPr>
        <w:t>. Участник вправе изменить или отозвать свое предложение на участие в запросе предложений</w:t>
      </w:r>
      <w:r w:rsidR="006A7FDA">
        <w:rPr>
          <w:rFonts w:ascii="Times New Roman" w:hAnsi="Times New Roman"/>
          <w:color w:val="000000"/>
          <w:sz w:val="24"/>
          <w:szCs w:val="24"/>
        </w:rPr>
        <w:t xml:space="preserve"> в электронной форме</w:t>
      </w:r>
      <w:r w:rsidRPr="0047752E">
        <w:rPr>
          <w:rFonts w:ascii="Times New Roman" w:hAnsi="Times New Roman"/>
          <w:color w:val="000000"/>
          <w:sz w:val="24"/>
          <w:szCs w:val="24"/>
        </w:rPr>
        <w:t xml:space="preserve"> после его подачи в любое время до истече</w:t>
      </w:r>
      <w:r w:rsidR="002A1448">
        <w:rPr>
          <w:rFonts w:ascii="Times New Roman" w:hAnsi="Times New Roman"/>
          <w:color w:val="000000"/>
          <w:sz w:val="24"/>
          <w:szCs w:val="24"/>
        </w:rPr>
        <w:t>ния срока подачи</w:t>
      </w:r>
      <w:r w:rsidRPr="0047752E">
        <w:rPr>
          <w:rFonts w:ascii="Times New Roman" w:hAnsi="Times New Roman"/>
          <w:color w:val="000000"/>
          <w:sz w:val="24"/>
          <w:szCs w:val="24"/>
        </w:rPr>
        <w:t xml:space="preserve"> предложений на участие в запросе предложений</w:t>
      </w:r>
      <w:r w:rsidR="006A7FDA">
        <w:rPr>
          <w:rFonts w:ascii="Times New Roman" w:hAnsi="Times New Roman"/>
          <w:color w:val="000000"/>
          <w:sz w:val="24"/>
          <w:szCs w:val="24"/>
        </w:rPr>
        <w:t xml:space="preserve"> в электронной форме в соответствии с регламентом ЭТП</w:t>
      </w:r>
      <w:r w:rsidRPr="0047752E">
        <w:rPr>
          <w:rFonts w:ascii="Times New Roman" w:hAnsi="Times New Roman"/>
          <w:color w:val="000000"/>
          <w:sz w:val="24"/>
          <w:szCs w:val="24"/>
        </w:rPr>
        <w:t xml:space="preserve">. </w:t>
      </w:r>
    </w:p>
    <w:p w:rsidR="008775BE" w:rsidRPr="0047752E" w:rsidRDefault="008775BE" w:rsidP="009254BF">
      <w:pPr>
        <w:widowControl w:val="0"/>
        <w:shd w:val="clear" w:color="auto" w:fill="FFFFFF"/>
        <w:tabs>
          <w:tab w:val="left" w:pos="426"/>
          <w:tab w:val="left" w:pos="1210"/>
        </w:tabs>
        <w:spacing w:after="0" w:line="240" w:lineRule="auto"/>
        <w:jc w:val="both"/>
        <w:rPr>
          <w:rFonts w:ascii="Times New Roman" w:hAnsi="Times New Roman"/>
          <w:color w:val="000000"/>
          <w:sz w:val="24"/>
          <w:szCs w:val="24"/>
        </w:rPr>
      </w:pPr>
    </w:p>
    <w:p w:rsidR="008775BE" w:rsidRPr="0047752E" w:rsidRDefault="008775BE" w:rsidP="009254BF">
      <w:pPr>
        <w:widowControl w:val="0"/>
        <w:shd w:val="clear" w:color="auto" w:fill="FFFFFF"/>
        <w:tabs>
          <w:tab w:val="left" w:pos="426"/>
          <w:tab w:val="left" w:pos="1210"/>
        </w:tabs>
        <w:spacing w:after="0" w:line="240" w:lineRule="auto"/>
        <w:ind w:firstLine="709"/>
        <w:jc w:val="both"/>
        <w:rPr>
          <w:rFonts w:ascii="Times New Roman" w:eastAsia="Times New Roman" w:hAnsi="Times New Roman"/>
          <w:b/>
          <w:bCs/>
          <w:color w:val="000000"/>
          <w:sz w:val="24"/>
          <w:szCs w:val="24"/>
          <w:lang w:eastAsia="ru-RU"/>
        </w:rPr>
      </w:pPr>
      <w:r w:rsidRPr="0047752E">
        <w:rPr>
          <w:rFonts w:ascii="Times New Roman" w:eastAsia="Times New Roman" w:hAnsi="Times New Roman"/>
          <w:b/>
          <w:bCs/>
          <w:color w:val="000000"/>
          <w:sz w:val="24"/>
          <w:szCs w:val="24"/>
          <w:lang w:eastAsia="ru-RU"/>
        </w:rPr>
        <w:t>5. Рассмотрение, критерии, порядок оценки и сопоставления предложений. Выбор победителя</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color w:val="000000"/>
          <w:sz w:val="24"/>
          <w:szCs w:val="24"/>
        </w:rPr>
        <w:t>5.1. </w:t>
      </w:r>
      <w:r w:rsidRPr="0047752E">
        <w:rPr>
          <w:rFonts w:ascii="Times New Roman" w:hAnsi="Times New Roman"/>
          <w:sz w:val="24"/>
          <w:szCs w:val="24"/>
        </w:rPr>
        <w:t xml:space="preserve">Рассмотрение и оценка поступивших Предложений проводится Комиссией </w:t>
      </w:r>
      <w:r w:rsidR="008E375C" w:rsidRPr="0047752E">
        <w:rPr>
          <w:rFonts w:ascii="Times New Roman" w:hAnsi="Times New Roman"/>
          <w:sz w:val="24"/>
          <w:szCs w:val="24"/>
        </w:rPr>
        <w:t>в период,</w:t>
      </w:r>
      <w:r w:rsidRPr="0047752E">
        <w:rPr>
          <w:rFonts w:ascii="Times New Roman" w:hAnsi="Times New Roman"/>
          <w:sz w:val="24"/>
          <w:szCs w:val="24"/>
        </w:rPr>
        <w:t xml:space="preserve"> указанный в извещении, и проходит в две стадии: стадию рассмотрения предложений и стадию оценки и сопоставления предложений.</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5.2. В рамках стадии рассмотрения предложений участников Комиссия проверяет:</w:t>
      </w:r>
    </w:p>
    <w:p w:rsidR="008775BE" w:rsidRDefault="008775BE" w:rsidP="009254BF">
      <w:pPr>
        <w:pStyle w:val="14"/>
        <w:widowControl w:val="0"/>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правильность оформления предложений и их соответствие требованиям документации;</w:t>
      </w:r>
    </w:p>
    <w:p w:rsidR="00450622" w:rsidRPr="0047752E" w:rsidRDefault="00450622" w:rsidP="009254BF">
      <w:pPr>
        <w:pStyle w:val="14"/>
        <w:widowControl w:val="0"/>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-соответствие </w:t>
      </w:r>
      <w:r w:rsidR="004334D7">
        <w:rPr>
          <w:rFonts w:ascii="Times New Roman" w:hAnsi="Times New Roman"/>
          <w:sz w:val="24"/>
          <w:szCs w:val="24"/>
        </w:rPr>
        <w:t>предложений Техническому заданию Заказчика;</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соответствие участников, а также привлеченных ими соисполнителей (субподрядчиков, субпоставщиков) для исполнения договора требованиям документации (если требования к соисполнителям (субподрядчикам, субпоставщикам) были установлены в документации).</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bookmarkStart w:id="11" w:name="_Ref55304419"/>
      <w:bookmarkStart w:id="12" w:name="_Ref55307002"/>
      <w:r w:rsidRPr="0047752E">
        <w:rPr>
          <w:rFonts w:ascii="Times New Roman" w:hAnsi="Times New Roman"/>
          <w:sz w:val="24"/>
          <w:szCs w:val="24"/>
        </w:rPr>
        <w:t>5.3. По результатам проведения рассмотрения предложений комиссия имеет право отклонить предложения, которые:</w:t>
      </w:r>
      <w:bookmarkEnd w:id="11"/>
      <w:bookmarkEnd w:id="12"/>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не отвечают требованиям по оформлению и составу предложения;</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не отвечают требованиям документации;</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содержат предложения, по существу не отвечающие коммерческим или договорным требованиям документации;</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подавшие их участники, а также указанные в заявке соисполнители (субподрядчики, субпоставщики) в том случае, если заказчиком допускается привлечение участником процедуры закупки соисполнителей (субподрядчиков, субпоставщиков) для исполнения договора, не соответствуют требованиям документации (если требования к соисполнителям (субподрядчикам, субпоставщикам) были установлены в документации).</w:t>
      </w:r>
    </w:p>
    <w:p w:rsidR="008775B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xml:space="preserve">5.4. В рамках стадии оценки и сопоставления предложений Комиссия оценивает и сопоставляет предложения и проводит </w:t>
      </w:r>
      <w:r w:rsidR="006A3733">
        <w:rPr>
          <w:rFonts w:ascii="Times New Roman" w:hAnsi="Times New Roman"/>
          <w:sz w:val="24"/>
          <w:szCs w:val="24"/>
        </w:rPr>
        <w:t>подсчет баллов</w:t>
      </w:r>
      <w:r w:rsidRPr="0047752E">
        <w:rPr>
          <w:rFonts w:ascii="Times New Roman" w:hAnsi="Times New Roman"/>
          <w:sz w:val="24"/>
          <w:szCs w:val="24"/>
        </w:rPr>
        <w:t xml:space="preserve"> в соответствии с критериями и порядком оценки, установленными в извещении.</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bookmarkStart w:id="13" w:name="_Toc289934001"/>
      <w:r w:rsidRPr="0047752E">
        <w:rPr>
          <w:rFonts w:ascii="Times New Roman" w:hAnsi="Times New Roman"/>
          <w:sz w:val="24"/>
          <w:szCs w:val="24"/>
        </w:rPr>
        <w:t>5.</w:t>
      </w:r>
      <w:r w:rsidR="002F2034">
        <w:rPr>
          <w:rFonts w:ascii="Times New Roman" w:hAnsi="Times New Roman"/>
          <w:sz w:val="24"/>
          <w:szCs w:val="24"/>
        </w:rPr>
        <w:t>5</w:t>
      </w:r>
      <w:r w:rsidRPr="0047752E">
        <w:rPr>
          <w:rFonts w:ascii="Times New Roman" w:hAnsi="Times New Roman"/>
          <w:sz w:val="24"/>
          <w:szCs w:val="24"/>
        </w:rPr>
        <w:t>. По результатам оценки и сопоставления Предложений Комиссия принимает решение о выборе победителя.</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lastRenderedPageBreak/>
        <w:t>5.</w:t>
      </w:r>
      <w:r w:rsidR="002F2034">
        <w:rPr>
          <w:rFonts w:ascii="Times New Roman" w:hAnsi="Times New Roman"/>
          <w:sz w:val="24"/>
          <w:szCs w:val="24"/>
        </w:rPr>
        <w:t>6</w:t>
      </w:r>
      <w:r w:rsidRPr="0047752E">
        <w:rPr>
          <w:rFonts w:ascii="Times New Roman" w:hAnsi="Times New Roman"/>
          <w:sz w:val="24"/>
          <w:szCs w:val="24"/>
        </w:rPr>
        <w:t xml:space="preserve">. Решение комиссии о результатах рассмотрения и оценки Предложений оформляется </w:t>
      </w:r>
      <w:r w:rsidR="006E63AB">
        <w:rPr>
          <w:rFonts w:ascii="Times New Roman" w:hAnsi="Times New Roman"/>
          <w:sz w:val="24"/>
          <w:szCs w:val="24"/>
        </w:rPr>
        <w:t xml:space="preserve">итоговым </w:t>
      </w:r>
      <w:r w:rsidR="006E63AB" w:rsidRPr="0047752E">
        <w:rPr>
          <w:rFonts w:ascii="Times New Roman" w:hAnsi="Times New Roman"/>
          <w:sz w:val="24"/>
          <w:szCs w:val="24"/>
        </w:rPr>
        <w:t>пр</w:t>
      </w:r>
      <w:r w:rsidR="006E63AB">
        <w:rPr>
          <w:rFonts w:ascii="Times New Roman" w:hAnsi="Times New Roman"/>
          <w:sz w:val="24"/>
          <w:szCs w:val="24"/>
        </w:rPr>
        <w:t>отоколом в</w:t>
      </w:r>
      <w:r w:rsidR="00421DD7">
        <w:rPr>
          <w:rFonts w:ascii="Times New Roman" w:hAnsi="Times New Roman"/>
          <w:sz w:val="24"/>
          <w:szCs w:val="24"/>
        </w:rPr>
        <w:t xml:space="preserve"> котором указываются следующие данные</w:t>
      </w:r>
      <w:r w:rsidRPr="0047752E">
        <w:rPr>
          <w:rFonts w:ascii="Times New Roman" w:hAnsi="Times New Roman"/>
          <w:sz w:val="24"/>
          <w:szCs w:val="24"/>
        </w:rPr>
        <w:t>:</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1) дата подписания протокола;</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2) количество поданных заявок на участие в закупке, а также дата и время регистрации каждой такой заявки;</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3) наименование (для юридического лица) или фамилия, имя, отчество (при наличии) (для физического лица) участника закупки, с которым планируется заключить договор (в случае, если по итогам закупки определен ее победитель), в том числе единственного участника закупки, с которым планируется заключить договор;</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 xml:space="preserve">4) порядковые номера заявок на участие в закупке, окончательных предложений участников закупки в порядке уменьшения степени </w:t>
      </w:r>
      <w:r w:rsidR="008C655B" w:rsidRPr="00421DD7">
        <w:rPr>
          <w:rFonts w:ascii="Times New Roman" w:hAnsi="Times New Roman"/>
          <w:sz w:val="24"/>
          <w:szCs w:val="24"/>
        </w:rPr>
        <w:t>выгодности,</w:t>
      </w:r>
      <w:r w:rsidRPr="00421DD7">
        <w:rPr>
          <w:rFonts w:ascii="Times New Roman" w:hAnsi="Times New Roman"/>
          <w:sz w:val="24"/>
          <w:szCs w:val="24"/>
        </w:rPr>
        <w:t xml:space="preserve">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на участие в закупке, окончательному предложению, в которых содержатся лучшие условия исполнения договора, присваивается первый номер. В случае, если в нескольких заявках на участие в закупке, окончательных предложениях содержатся одинаковые условия исполнения договора, меньший порядковый номер присваивается заявке на участие в закупке, окончательному предложению, которые поступили ранее других заявок на участие в закупке, окончательных предложений, содержащих такие же условия;</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5) результаты рассмотрения заявок на участие в закупке, окончательных предложений (если документацией о закупке, извещением об осуществлении закупки на последнем этапе проведения закупки предусмотрены рассмотрение таких заявок, окончательных предложений и возможность их отклонения) с указанием в том числе:</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а) количества заявок на участие в закупке, окончательных предложений, которые отклонены;</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б) оснований отклонения каждой заявки на участие в закупке, каждого окончательного предложения с указанием положений документации о закупке, извещения о проведении запроса котировок, которым не соответствуют такие заявка, окончательное предложение;</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6) результаты оценки заявок на участие в закупке, окончательных предложений (если документацией о закупке на последнем этапе ее проведения предусмотрена оценка заявок, окончательных предложений) с указанием решения комиссии по осуществлению закупок о присвоении каждой такой заявке, каждому окончательному предложению значения по каждому из предусмотренных критериев оценки таких заявок (в случае, если этапом закупки предусмотрена оценка таких заявок);</w:t>
      </w:r>
    </w:p>
    <w:p w:rsid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 xml:space="preserve">7) причины, по которым закупка признана несостоявшейся, в случае признания ее таковой </w:t>
      </w:r>
    </w:p>
    <w:p w:rsidR="00ED32ED" w:rsidRPr="00ED32ED" w:rsidRDefault="008775BE" w:rsidP="00421DD7">
      <w:pPr>
        <w:ind w:firstLine="709"/>
        <w:jc w:val="both"/>
        <w:rPr>
          <w:rFonts w:ascii="Times New Roman" w:eastAsia="Times New Roman" w:hAnsi="Times New Roman"/>
          <w:sz w:val="24"/>
          <w:szCs w:val="24"/>
          <w:lang w:eastAsia="ru-RU"/>
        </w:rPr>
      </w:pPr>
      <w:r w:rsidRPr="00ED32ED">
        <w:rPr>
          <w:rFonts w:ascii="Times New Roman" w:hAnsi="Times New Roman"/>
          <w:sz w:val="24"/>
          <w:szCs w:val="24"/>
        </w:rPr>
        <w:t>5.</w:t>
      </w:r>
      <w:r w:rsidR="002F2034" w:rsidRPr="00ED32ED">
        <w:rPr>
          <w:rFonts w:ascii="Times New Roman" w:hAnsi="Times New Roman"/>
          <w:sz w:val="24"/>
          <w:szCs w:val="24"/>
        </w:rPr>
        <w:t>7</w:t>
      </w:r>
      <w:r w:rsidRPr="00ED32ED">
        <w:rPr>
          <w:rFonts w:ascii="Times New Roman" w:hAnsi="Times New Roman"/>
          <w:sz w:val="24"/>
          <w:szCs w:val="24"/>
        </w:rPr>
        <w:t>. </w:t>
      </w:r>
      <w:r w:rsidR="006E63AB">
        <w:rPr>
          <w:rFonts w:ascii="Times New Roman" w:eastAsia="Times New Roman" w:hAnsi="Times New Roman"/>
          <w:sz w:val="24"/>
          <w:szCs w:val="24"/>
          <w:lang w:eastAsia="ru-RU"/>
        </w:rPr>
        <w:t>Итоговый</w:t>
      </w:r>
      <w:r w:rsidR="00ED32ED" w:rsidRPr="00ED32ED">
        <w:rPr>
          <w:rFonts w:ascii="Times New Roman" w:eastAsia="Times New Roman" w:hAnsi="Times New Roman"/>
          <w:sz w:val="24"/>
          <w:szCs w:val="24"/>
          <w:lang w:eastAsia="ru-RU"/>
        </w:rPr>
        <w:t xml:space="preserve"> подписывается всеми членами Комиссии, участвовавши</w:t>
      </w:r>
      <w:r w:rsidR="006E63AB">
        <w:rPr>
          <w:rFonts w:ascii="Times New Roman" w:eastAsia="Times New Roman" w:hAnsi="Times New Roman"/>
          <w:sz w:val="24"/>
          <w:szCs w:val="24"/>
          <w:lang w:eastAsia="ru-RU"/>
        </w:rPr>
        <w:t xml:space="preserve">ми в рассмотрении, </w:t>
      </w:r>
      <w:r w:rsidR="00ED32ED" w:rsidRPr="00ED32ED">
        <w:rPr>
          <w:rFonts w:ascii="Times New Roman" w:eastAsia="Times New Roman" w:hAnsi="Times New Roman"/>
          <w:sz w:val="24"/>
          <w:szCs w:val="24"/>
          <w:lang w:eastAsia="ru-RU"/>
        </w:rPr>
        <w:t xml:space="preserve">оценке и сопоставлении Предложений. </w:t>
      </w:r>
    </w:p>
    <w:p w:rsidR="00ED32ED" w:rsidRPr="00ED32ED" w:rsidRDefault="00ED32ED" w:rsidP="00ED32ED">
      <w:pPr>
        <w:widowControl w:val="0"/>
        <w:shd w:val="clear" w:color="auto" w:fill="FFFFFF"/>
        <w:tabs>
          <w:tab w:val="left" w:pos="1066"/>
        </w:tabs>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ED32ED">
        <w:rPr>
          <w:rFonts w:ascii="Times New Roman" w:eastAsia="Times New Roman" w:hAnsi="Times New Roman"/>
          <w:sz w:val="24"/>
          <w:szCs w:val="24"/>
          <w:lang w:eastAsia="ru-RU"/>
        </w:rPr>
        <w:lastRenderedPageBreak/>
        <w:t>Указанный протокол размещается в ЕИС и на электронной торговой площадке не позднее, чем через три дня со дня его подписания. При этом в протоколе, размещаемом в ЕИС</w:t>
      </w:r>
      <w:r>
        <w:rPr>
          <w:rFonts w:ascii="Times New Roman" w:eastAsia="Times New Roman" w:hAnsi="Times New Roman"/>
          <w:sz w:val="24"/>
          <w:szCs w:val="24"/>
          <w:lang w:eastAsia="ru-RU"/>
        </w:rPr>
        <w:t xml:space="preserve"> и</w:t>
      </w:r>
      <w:r w:rsidRPr="00ED32ED">
        <w:rPr>
          <w:rFonts w:ascii="Times New Roman" w:eastAsia="Times New Roman" w:hAnsi="Times New Roman"/>
          <w:sz w:val="24"/>
          <w:szCs w:val="24"/>
          <w:lang w:eastAsia="ru-RU"/>
        </w:rPr>
        <w:t xml:space="preserve"> на электронной торговой площадке, допускается не указывать данные о персональном голосовании членов Комиссии. </w:t>
      </w:r>
    </w:p>
    <w:p w:rsidR="00ED32ED" w:rsidRPr="00ED32ED" w:rsidRDefault="008775BE" w:rsidP="00ED32ED">
      <w:pPr>
        <w:shd w:val="clear" w:color="auto" w:fill="FFFFFF"/>
        <w:tabs>
          <w:tab w:val="left" w:pos="1066"/>
        </w:tabs>
        <w:ind w:firstLine="709"/>
        <w:jc w:val="both"/>
        <w:rPr>
          <w:rFonts w:ascii="Times New Roman" w:eastAsia="Times New Roman" w:hAnsi="Times New Roman"/>
          <w:sz w:val="24"/>
          <w:szCs w:val="24"/>
          <w:lang w:eastAsia="ru-RU"/>
        </w:rPr>
      </w:pPr>
      <w:r w:rsidRPr="0047752E">
        <w:rPr>
          <w:rFonts w:ascii="Times New Roman" w:hAnsi="Times New Roman"/>
          <w:sz w:val="24"/>
          <w:szCs w:val="24"/>
        </w:rPr>
        <w:t>5.</w:t>
      </w:r>
      <w:r w:rsidR="00DE0D8C">
        <w:rPr>
          <w:rFonts w:ascii="Times New Roman" w:hAnsi="Times New Roman"/>
          <w:sz w:val="24"/>
          <w:szCs w:val="24"/>
        </w:rPr>
        <w:t>8</w:t>
      </w:r>
      <w:r w:rsidRPr="0047752E">
        <w:rPr>
          <w:rFonts w:ascii="Times New Roman" w:hAnsi="Times New Roman"/>
          <w:sz w:val="24"/>
          <w:szCs w:val="24"/>
        </w:rPr>
        <w:t>. </w:t>
      </w:r>
      <w:r w:rsidR="00ED32ED" w:rsidRPr="00ED32ED">
        <w:rPr>
          <w:rFonts w:ascii="Times New Roman" w:eastAsia="Times New Roman" w:hAnsi="Times New Roman"/>
          <w:sz w:val="24"/>
          <w:szCs w:val="24"/>
          <w:lang w:eastAsia="ru-RU"/>
        </w:rPr>
        <w:t>В случае отказа, либо уклонения победителя запроса предложений в электронной форме от заключения договора с Заказчиком, Заказчик вправе заключить договор с участником, занявшим при проведении запроса предложений в электронной форме второе место.</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b/>
          <w:sz w:val="24"/>
          <w:szCs w:val="24"/>
        </w:rPr>
      </w:pPr>
      <w:r w:rsidRPr="0047752E">
        <w:rPr>
          <w:rFonts w:ascii="Times New Roman" w:hAnsi="Times New Roman"/>
          <w:b/>
          <w:sz w:val="24"/>
          <w:szCs w:val="24"/>
        </w:rPr>
        <w:t>6. Заключение договора по итогам проведения запроса предложений</w:t>
      </w:r>
      <w:bookmarkEnd w:id="13"/>
    </w:p>
    <w:p w:rsidR="00421DD7" w:rsidRPr="00421DD7" w:rsidRDefault="00421DD7" w:rsidP="00421DD7">
      <w:pPr>
        <w:widowControl w:val="0"/>
        <w:autoSpaceDE w:val="0"/>
        <w:autoSpaceDN w:val="0"/>
        <w:adjustRightInd w:val="0"/>
        <w:spacing w:after="0" w:line="240" w:lineRule="auto"/>
        <w:ind w:firstLine="709"/>
        <w:jc w:val="both"/>
        <w:rPr>
          <w:rFonts w:ascii="Times New Roman" w:eastAsia="Times New Roman" w:hAnsi="Times New Roman"/>
          <w:snapToGrid w:val="0"/>
          <w:sz w:val="24"/>
          <w:szCs w:val="24"/>
          <w:lang w:eastAsia="ru-RU"/>
        </w:rPr>
      </w:pPr>
      <w:r w:rsidRPr="00421DD7">
        <w:rPr>
          <w:rFonts w:ascii="Times New Roman" w:eastAsia="Times New Roman" w:hAnsi="Times New Roman"/>
          <w:sz w:val="24"/>
          <w:szCs w:val="24"/>
          <w:lang w:eastAsia="ru-RU"/>
        </w:rPr>
        <w:t xml:space="preserve">1. </w:t>
      </w:r>
      <w:r w:rsidRPr="00421DD7">
        <w:rPr>
          <w:rFonts w:ascii="Times New Roman" w:eastAsia="Times New Roman" w:hAnsi="Times New Roman"/>
          <w:snapToGrid w:val="0"/>
          <w:sz w:val="24"/>
          <w:szCs w:val="24"/>
          <w:lang w:eastAsia="ru-RU"/>
        </w:rPr>
        <w:t>Договор между Заказчиком и победителем запроса предложений в электронной форме может быть заключен не ранее 10 и не позднее 20 дней со дня публикации</w:t>
      </w:r>
      <w:r>
        <w:rPr>
          <w:rFonts w:ascii="Times New Roman" w:eastAsia="Times New Roman" w:hAnsi="Times New Roman"/>
          <w:snapToGrid w:val="0"/>
          <w:sz w:val="24"/>
          <w:szCs w:val="24"/>
          <w:lang w:eastAsia="ru-RU"/>
        </w:rPr>
        <w:t xml:space="preserve"> </w:t>
      </w:r>
      <w:r w:rsidRPr="00421DD7">
        <w:rPr>
          <w:rFonts w:ascii="Times New Roman" w:eastAsia="Times New Roman" w:hAnsi="Times New Roman"/>
          <w:snapToGrid w:val="0"/>
          <w:sz w:val="24"/>
          <w:szCs w:val="24"/>
          <w:lang w:eastAsia="ru-RU"/>
        </w:rPr>
        <w:t xml:space="preserve">в единой информационной системе протокола об оценке и сопоставлении предложений участников запроса предложений в электронной форме. </w:t>
      </w:r>
    </w:p>
    <w:p w:rsidR="00421DD7" w:rsidRPr="00421DD7" w:rsidRDefault="00421DD7" w:rsidP="00421DD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21DD7">
        <w:rPr>
          <w:rFonts w:ascii="Times New Roman" w:eastAsia="Times New Roman" w:hAnsi="Times New Roman"/>
          <w:sz w:val="24"/>
          <w:szCs w:val="24"/>
          <w:lang w:eastAsia="ru-RU"/>
        </w:rPr>
        <w:t xml:space="preserve">2. Условия договора определяются в соответствии с требованиями Заказчика, указанными в документации и сведениями, содержащимися в Предложении участника запроса предложений в электронной форме. </w:t>
      </w:r>
    </w:p>
    <w:p w:rsidR="00BC569A" w:rsidRDefault="00421DD7" w:rsidP="00421DD7">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421DD7">
        <w:rPr>
          <w:rFonts w:ascii="Times New Roman" w:eastAsia="Times New Roman" w:hAnsi="Times New Roman"/>
          <w:sz w:val="24"/>
          <w:szCs w:val="24"/>
          <w:lang w:eastAsia="ru-RU"/>
        </w:rPr>
        <w:t>3. В случае отказа Заказчика от заключения договора с победителем запроса предложений в электронной форме и участником, занявшим второе место, Организатор закупок публикует информацию о признании запроса предложений в электронной форме несостоявшимся в ЕИС и на электронной торговой площадке.</w:t>
      </w:r>
    </w:p>
    <w:p w:rsidR="00421DD7" w:rsidRPr="00421DD7" w:rsidRDefault="00421DD7" w:rsidP="00421DD7">
      <w:pPr>
        <w:pStyle w:val="14"/>
        <w:widowControl w:val="0"/>
        <w:tabs>
          <w:tab w:val="left" w:pos="993"/>
        </w:tabs>
        <w:spacing w:after="0" w:line="240" w:lineRule="auto"/>
        <w:ind w:left="0" w:firstLine="709"/>
        <w:jc w:val="both"/>
        <w:rPr>
          <w:rFonts w:ascii="Times New Roman" w:hAnsi="Times New Roman"/>
          <w:sz w:val="24"/>
          <w:szCs w:val="24"/>
        </w:rPr>
      </w:pPr>
    </w:p>
    <w:p w:rsidR="008775BE" w:rsidRPr="006E63AB" w:rsidRDefault="008775BE" w:rsidP="009254BF">
      <w:pPr>
        <w:widowControl w:val="0"/>
        <w:shd w:val="clear" w:color="auto" w:fill="FFFFFF"/>
        <w:tabs>
          <w:tab w:val="left" w:pos="0"/>
        </w:tabs>
        <w:spacing w:after="0" w:line="240" w:lineRule="auto"/>
        <w:ind w:firstLine="709"/>
        <w:jc w:val="both"/>
        <w:rPr>
          <w:rFonts w:ascii="Times New Roman" w:hAnsi="Times New Roman"/>
          <w:b/>
          <w:color w:val="000000"/>
          <w:sz w:val="24"/>
          <w:szCs w:val="24"/>
        </w:rPr>
      </w:pPr>
      <w:r w:rsidRPr="0047752E">
        <w:rPr>
          <w:rFonts w:ascii="Times New Roman" w:hAnsi="Times New Roman"/>
          <w:b/>
          <w:sz w:val="24"/>
          <w:szCs w:val="24"/>
        </w:rPr>
        <w:t xml:space="preserve">7. </w:t>
      </w:r>
      <w:r w:rsidRPr="006E63AB">
        <w:rPr>
          <w:rFonts w:ascii="Times New Roman" w:hAnsi="Times New Roman"/>
          <w:b/>
          <w:color w:val="000000"/>
          <w:sz w:val="24"/>
          <w:szCs w:val="24"/>
        </w:rPr>
        <w:t>Запрос предложений</w:t>
      </w:r>
      <w:r w:rsidR="00BC569A" w:rsidRPr="006E63AB">
        <w:rPr>
          <w:rFonts w:ascii="Times New Roman" w:hAnsi="Times New Roman"/>
          <w:b/>
          <w:color w:val="000000"/>
          <w:sz w:val="24"/>
          <w:szCs w:val="24"/>
        </w:rPr>
        <w:t xml:space="preserve"> в электронной форме</w:t>
      </w:r>
      <w:r w:rsidRPr="006E63AB">
        <w:rPr>
          <w:rFonts w:ascii="Times New Roman" w:hAnsi="Times New Roman"/>
          <w:b/>
          <w:color w:val="000000"/>
          <w:sz w:val="24"/>
          <w:szCs w:val="24"/>
        </w:rPr>
        <w:t xml:space="preserve"> признается несостоявшимся в следующих случаях:</w:t>
      </w:r>
    </w:p>
    <w:p w:rsidR="008775BE" w:rsidRPr="006E63AB" w:rsidRDefault="008775BE" w:rsidP="009254BF">
      <w:pPr>
        <w:pStyle w:val="14"/>
        <w:widowControl w:val="0"/>
        <w:tabs>
          <w:tab w:val="left" w:pos="993"/>
        </w:tabs>
        <w:spacing w:after="0" w:line="240" w:lineRule="auto"/>
        <w:ind w:left="0" w:firstLine="709"/>
        <w:jc w:val="both"/>
        <w:rPr>
          <w:rFonts w:ascii="Times New Roman" w:hAnsi="Times New Roman"/>
          <w:color w:val="000000"/>
          <w:sz w:val="24"/>
          <w:szCs w:val="24"/>
        </w:rPr>
      </w:pPr>
      <w:r w:rsidRPr="006E63AB">
        <w:rPr>
          <w:rFonts w:ascii="Times New Roman" w:hAnsi="Times New Roman"/>
          <w:color w:val="000000"/>
          <w:sz w:val="24"/>
          <w:szCs w:val="24"/>
        </w:rPr>
        <w:t>1) подано только одно Предложение на участие в запросе предложений</w:t>
      </w:r>
      <w:r w:rsidR="00BC569A" w:rsidRPr="006E63AB">
        <w:rPr>
          <w:rFonts w:ascii="Times New Roman" w:hAnsi="Times New Roman"/>
          <w:color w:val="000000"/>
          <w:sz w:val="24"/>
          <w:szCs w:val="24"/>
        </w:rPr>
        <w:t xml:space="preserve"> в электронной форме</w:t>
      </w:r>
      <w:r w:rsidRPr="006E63AB">
        <w:rPr>
          <w:rFonts w:ascii="Times New Roman" w:hAnsi="Times New Roman"/>
          <w:color w:val="000000"/>
          <w:sz w:val="24"/>
          <w:szCs w:val="24"/>
        </w:rPr>
        <w:t xml:space="preserve"> или на основании результатов рассмотрения Комиссией </w:t>
      </w:r>
      <w:r w:rsidR="003110A0" w:rsidRPr="006E63AB">
        <w:rPr>
          <w:rFonts w:ascii="Times New Roman" w:hAnsi="Times New Roman"/>
          <w:color w:val="000000"/>
          <w:sz w:val="24"/>
          <w:szCs w:val="24"/>
        </w:rPr>
        <w:t>Предложений участников</w:t>
      </w:r>
      <w:r w:rsidRPr="006E63AB">
        <w:rPr>
          <w:rFonts w:ascii="Times New Roman" w:hAnsi="Times New Roman"/>
          <w:color w:val="000000"/>
          <w:sz w:val="24"/>
          <w:szCs w:val="24"/>
        </w:rPr>
        <w:t xml:space="preserve"> принято решение о допуске к участию в запросе предложений</w:t>
      </w:r>
      <w:r w:rsidR="00BC569A" w:rsidRPr="006E63AB">
        <w:rPr>
          <w:rFonts w:ascii="Times New Roman" w:hAnsi="Times New Roman"/>
          <w:color w:val="000000"/>
          <w:sz w:val="24"/>
          <w:szCs w:val="24"/>
        </w:rPr>
        <w:t xml:space="preserve"> в электронной форме</w:t>
      </w:r>
      <w:r w:rsidRPr="006E63AB">
        <w:rPr>
          <w:rFonts w:ascii="Times New Roman" w:hAnsi="Times New Roman"/>
          <w:color w:val="000000"/>
          <w:sz w:val="24"/>
          <w:szCs w:val="24"/>
        </w:rPr>
        <w:t xml:space="preserve"> только одного участника из всех подавших Предложения. В таком случае Заказчик вправе заключить договор с единственным участником запроса предложений, заявка которого соответствует требованиям документации запроса предложений;</w:t>
      </w:r>
      <w:r w:rsidR="00BC569A" w:rsidRPr="006E63AB">
        <w:rPr>
          <w:rFonts w:ascii="Times New Roman" w:hAnsi="Times New Roman"/>
          <w:color w:val="000000"/>
          <w:sz w:val="24"/>
          <w:szCs w:val="24"/>
        </w:rPr>
        <w:t xml:space="preserve"> </w:t>
      </w:r>
    </w:p>
    <w:p w:rsidR="008775BE" w:rsidRPr="006E63AB" w:rsidRDefault="008775BE" w:rsidP="009254BF">
      <w:pPr>
        <w:pStyle w:val="14"/>
        <w:widowControl w:val="0"/>
        <w:tabs>
          <w:tab w:val="left" w:pos="993"/>
        </w:tabs>
        <w:spacing w:after="0" w:line="240" w:lineRule="auto"/>
        <w:ind w:left="0" w:firstLine="709"/>
        <w:jc w:val="both"/>
        <w:rPr>
          <w:rFonts w:ascii="Times New Roman" w:hAnsi="Times New Roman"/>
          <w:color w:val="000000"/>
          <w:sz w:val="24"/>
          <w:szCs w:val="24"/>
        </w:rPr>
      </w:pPr>
      <w:r w:rsidRPr="006E63AB">
        <w:rPr>
          <w:rFonts w:ascii="Times New Roman" w:hAnsi="Times New Roman"/>
          <w:color w:val="000000"/>
          <w:sz w:val="24"/>
          <w:szCs w:val="24"/>
        </w:rPr>
        <w:t>2) не подано ни одного Предложения на участие в запросе предложений;</w:t>
      </w:r>
    </w:p>
    <w:p w:rsidR="008775BE" w:rsidRPr="006E63AB" w:rsidRDefault="008775BE" w:rsidP="009254BF">
      <w:pPr>
        <w:pStyle w:val="14"/>
        <w:widowControl w:val="0"/>
        <w:tabs>
          <w:tab w:val="left" w:pos="993"/>
        </w:tabs>
        <w:spacing w:after="0" w:line="240" w:lineRule="auto"/>
        <w:ind w:left="0" w:firstLine="720"/>
        <w:jc w:val="both"/>
        <w:rPr>
          <w:rFonts w:ascii="Times New Roman" w:hAnsi="Times New Roman"/>
          <w:color w:val="000000"/>
          <w:sz w:val="24"/>
          <w:szCs w:val="24"/>
        </w:rPr>
      </w:pPr>
      <w:r w:rsidRPr="006E63AB">
        <w:rPr>
          <w:rFonts w:ascii="Times New Roman" w:hAnsi="Times New Roman"/>
          <w:color w:val="000000"/>
          <w:sz w:val="24"/>
          <w:szCs w:val="24"/>
        </w:rPr>
        <w:t>3) на основании результатов рассмотрения Комиссией Предложений принято решение об отклонении всех Предложений на участие в запросе предложений.</w:t>
      </w:r>
    </w:p>
    <w:p w:rsidR="008775BE" w:rsidRPr="006E63AB" w:rsidRDefault="008775BE" w:rsidP="009254BF">
      <w:pPr>
        <w:pStyle w:val="14"/>
        <w:widowControl w:val="0"/>
        <w:tabs>
          <w:tab w:val="left" w:pos="993"/>
        </w:tabs>
        <w:spacing w:after="0" w:line="240" w:lineRule="auto"/>
        <w:ind w:left="0" w:firstLine="709"/>
        <w:jc w:val="both"/>
        <w:rPr>
          <w:rFonts w:ascii="Times New Roman" w:hAnsi="Times New Roman"/>
          <w:color w:val="000000"/>
          <w:sz w:val="24"/>
          <w:szCs w:val="24"/>
        </w:rPr>
      </w:pPr>
      <w:r w:rsidRPr="006E63AB">
        <w:rPr>
          <w:rFonts w:ascii="Times New Roman" w:hAnsi="Times New Roman"/>
          <w:color w:val="000000"/>
          <w:sz w:val="24"/>
          <w:szCs w:val="24"/>
        </w:rPr>
        <w:t>В случаях, если запрос предложений признается несостоявшимся по пунктам 2 и 3 настоящей части, заказчик, организатор осуществления закупок вправе:</w:t>
      </w:r>
    </w:p>
    <w:p w:rsidR="008775BE" w:rsidRPr="006E63AB" w:rsidRDefault="0047752E" w:rsidP="009254BF">
      <w:pPr>
        <w:pStyle w:val="14"/>
        <w:widowControl w:val="0"/>
        <w:tabs>
          <w:tab w:val="left" w:pos="993"/>
        </w:tabs>
        <w:spacing w:after="0" w:line="240" w:lineRule="auto"/>
        <w:ind w:left="0" w:firstLine="709"/>
        <w:jc w:val="both"/>
        <w:rPr>
          <w:rFonts w:ascii="Times New Roman" w:hAnsi="Times New Roman"/>
          <w:color w:val="000000"/>
          <w:sz w:val="24"/>
          <w:szCs w:val="24"/>
        </w:rPr>
      </w:pPr>
      <w:r w:rsidRPr="006E63AB">
        <w:rPr>
          <w:rFonts w:ascii="Times New Roman" w:hAnsi="Times New Roman"/>
          <w:color w:val="000000"/>
          <w:sz w:val="24"/>
          <w:szCs w:val="24"/>
        </w:rPr>
        <w:t xml:space="preserve">- </w:t>
      </w:r>
      <w:r w:rsidR="006E63AB">
        <w:rPr>
          <w:rFonts w:ascii="Times New Roman" w:hAnsi="Times New Roman"/>
          <w:color w:val="000000"/>
          <w:sz w:val="24"/>
          <w:szCs w:val="24"/>
        </w:rPr>
        <w:t>о</w:t>
      </w:r>
      <w:r w:rsidR="006E63AB" w:rsidRPr="006E63AB">
        <w:rPr>
          <w:rFonts w:ascii="Times New Roman" w:hAnsi="Times New Roman"/>
          <w:color w:val="000000"/>
          <w:sz w:val="24"/>
          <w:szCs w:val="24"/>
        </w:rPr>
        <w:t>существить повторную закупку на тех же условиях</w:t>
      </w:r>
      <w:r w:rsidR="008775BE" w:rsidRPr="006E63AB">
        <w:rPr>
          <w:rFonts w:ascii="Times New Roman" w:hAnsi="Times New Roman"/>
          <w:color w:val="000000"/>
          <w:sz w:val="24"/>
          <w:szCs w:val="24"/>
        </w:rPr>
        <w:t>;</w:t>
      </w:r>
    </w:p>
    <w:p w:rsidR="008775BE" w:rsidRPr="006E63AB" w:rsidRDefault="0047752E" w:rsidP="009254BF">
      <w:pPr>
        <w:pStyle w:val="14"/>
        <w:widowControl w:val="0"/>
        <w:tabs>
          <w:tab w:val="left" w:pos="993"/>
        </w:tabs>
        <w:spacing w:after="0" w:line="240" w:lineRule="auto"/>
        <w:ind w:left="0" w:firstLine="709"/>
        <w:jc w:val="both"/>
        <w:rPr>
          <w:rFonts w:ascii="Times New Roman" w:hAnsi="Times New Roman"/>
          <w:color w:val="000000"/>
          <w:sz w:val="24"/>
          <w:szCs w:val="24"/>
        </w:rPr>
      </w:pPr>
      <w:r w:rsidRPr="006E63AB">
        <w:rPr>
          <w:rFonts w:ascii="Times New Roman" w:hAnsi="Times New Roman"/>
          <w:color w:val="000000"/>
          <w:sz w:val="24"/>
          <w:szCs w:val="24"/>
        </w:rPr>
        <w:t xml:space="preserve">- </w:t>
      </w:r>
      <w:r w:rsidR="006E63AB">
        <w:rPr>
          <w:rFonts w:ascii="Times New Roman" w:hAnsi="Times New Roman"/>
          <w:color w:val="000000"/>
          <w:sz w:val="24"/>
          <w:szCs w:val="24"/>
        </w:rPr>
        <w:t>о</w:t>
      </w:r>
      <w:r w:rsidR="006E63AB" w:rsidRPr="006E63AB">
        <w:rPr>
          <w:rFonts w:ascii="Times New Roman" w:hAnsi="Times New Roman"/>
          <w:color w:val="000000"/>
          <w:sz w:val="24"/>
          <w:szCs w:val="24"/>
        </w:rPr>
        <w:t>существить повторную закупку, изменив условия ее проведения</w:t>
      </w:r>
      <w:r w:rsidR="008775BE" w:rsidRPr="006E63AB">
        <w:rPr>
          <w:rFonts w:ascii="Times New Roman" w:hAnsi="Times New Roman"/>
          <w:color w:val="000000"/>
          <w:sz w:val="24"/>
          <w:szCs w:val="24"/>
        </w:rPr>
        <w:t>;</w:t>
      </w:r>
    </w:p>
    <w:p w:rsidR="00826B56" w:rsidRDefault="0047752E" w:rsidP="00826B56">
      <w:pPr>
        <w:pStyle w:val="14"/>
        <w:widowControl w:val="0"/>
        <w:tabs>
          <w:tab w:val="left" w:pos="993"/>
        </w:tabs>
        <w:spacing w:after="0" w:line="240" w:lineRule="auto"/>
        <w:ind w:left="0" w:firstLine="709"/>
        <w:jc w:val="both"/>
        <w:rPr>
          <w:rFonts w:ascii="Times New Roman" w:hAnsi="Times New Roman"/>
          <w:color w:val="000000"/>
          <w:sz w:val="24"/>
          <w:szCs w:val="24"/>
        </w:rPr>
      </w:pPr>
      <w:r w:rsidRPr="006E63AB">
        <w:rPr>
          <w:rFonts w:ascii="Times New Roman" w:hAnsi="Times New Roman"/>
          <w:color w:val="000000"/>
          <w:sz w:val="24"/>
          <w:szCs w:val="24"/>
        </w:rPr>
        <w:t xml:space="preserve">- </w:t>
      </w:r>
      <w:r w:rsidR="008775BE" w:rsidRPr="006E63AB">
        <w:rPr>
          <w:rFonts w:ascii="Times New Roman" w:hAnsi="Times New Roman"/>
          <w:color w:val="000000"/>
          <w:sz w:val="24"/>
          <w:szCs w:val="24"/>
        </w:rPr>
        <w:t>заключить договор с единственным поставщик</w:t>
      </w:r>
      <w:bookmarkStart w:id="14" w:name="bookmark8"/>
      <w:r w:rsidR="00826B56" w:rsidRPr="006E63AB">
        <w:rPr>
          <w:rFonts w:ascii="Times New Roman" w:hAnsi="Times New Roman"/>
          <w:color w:val="000000"/>
          <w:sz w:val="24"/>
          <w:szCs w:val="24"/>
        </w:rPr>
        <w:t>ом (исполнителем, подрядчиком).</w:t>
      </w:r>
    </w:p>
    <w:p w:rsidR="00826B56" w:rsidRDefault="00826B56" w:rsidP="00826B56">
      <w:pPr>
        <w:pStyle w:val="14"/>
        <w:widowControl w:val="0"/>
        <w:tabs>
          <w:tab w:val="left" w:pos="993"/>
        </w:tabs>
        <w:spacing w:after="0" w:line="240" w:lineRule="auto"/>
        <w:ind w:left="0" w:firstLine="709"/>
        <w:jc w:val="both"/>
        <w:rPr>
          <w:rFonts w:ascii="Times New Roman" w:hAnsi="Times New Roman"/>
          <w:color w:val="000000"/>
          <w:sz w:val="24"/>
          <w:szCs w:val="24"/>
        </w:rPr>
      </w:pPr>
    </w:p>
    <w:p w:rsidR="00826B56" w:rsidRPr="00C12664" w:rsidRDefault="00826B56" w:rsidP="00826B56">
      <w:pPr>
        <w:pStyle w:val="14"/>
        <w:widowControl w:val="0"/>
        <w:tabs>
          <w:tab w:val="left" w:pos="993"/>
        </w:tabs>
        <w:spacing w:after="0" w:line="240" w:lineRule="auto"/>
        <w:ind w:left="0" w:firstLine="709"/>
        <w:jc w:val="both"/>
        <w:rPr>
          <w:rFonts w:ascii="Times New Roman" w:eastAsia="Times New Roman" w:hAnsi="Times New Roman"/>
          <w:b/>
          <w:sz w:val="24"/>
          <w:szCs w:val="24"/>
          <w:lang w:eastAsia="ru-RU"/>
        </w:rPr>
      </w:pPr>
      <w:r w:rsidRPr="00C12664">
        <w:rPr>
          <w:rFonts w:ascii="Times New Roman" w:eastAsia="Times New Roman" w:hAnsi="Times New Roman"/>
          <w:b/>
          <w:sz w:val="24"/>
          <w:szCs w:val="24"/>
          <w:lang w:eastAsia="ru-RU"/>
        </w:rPr>
        <w:t>8. Обеспечение заявки</w:t>
      </w:r>
      <w:bookmarkEnd w:id="14"/>
    </w:p>
    <w:p w:rsidR="00826B56" w:rsidRPr="00C12664" w:rsidRDefault="00826B56" w:rsidP="00826B56">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8.1.</w:t>
      </w:r>
      <w:r w:rsidRPr="00C12664">
        <w:rPr>
          <w:rFonts w:ascii="Times New Roman" w:eastAsia="Times New Roman" w:hAnsi="Times New Roman"/>
          <w:b/>
          <w:sz w:val="24"/>
          <w:szCs w:val="24"/>
          <w:lang w:eastAsia="ru-RU"/>
        </w:rPr>
        <w:t xml:space="preserve"> </w:t>
      </w:r>
      <w:r w:rsidRPr="00C12664">
        <w:rPr>
          <w:rFonts w:ascii="Times New Roman" w:eastAsia="Times New Roman" w:hAnsi="Times New Roman"/>
          <w:sz w:val="24"/>
          <w:szCs w:val="24"/>
          <w:lang w:eastAsia="ru-RU"/>
        </w:rPr>
        <w:t>Информация о разм</w:t>
      </w:r>
      <w:r w:rsidR="001156A8">
        <w:rPr>
          <w:rFonts w:ascii="Times New Roman" w:eastAsia="Times New Roman" w:hAnsi="Times New Roman"/>
          <w:sz w:val="24"/>
          <w:szCs w:val="24"/>
          <w:lang w:eastAsia="ru-RU"/>
        </w:rPr>
        <w:t>ере обеспечения Заявки, указывается в извещении</w:t>
      </w:r>
      <w:r w:rsidR="00C24699" w:rsidRPr="00C12664">
        <w:rPr>
          <w:rFonts w:ascii="Times New Roman" w:eastAsia="Times New Roman" w:hAnsi="Times New Roman"/>
          <w:sz w:val="24"/>
          <w:szCs w:val="24"/>
          <w:lang w:eastAsia="ru-RU"/>
        </w:rPr>
        <w:t xml:space="preserve"> о проведении</w:t>
      </w:r>
      <w:r w:rsidRPr="00C12664">
        <w:rPr>
          <w:rFonts w:ascii="Times New Roman" w:eastAsia="Times New Roman" w:hAnsi="Times New Roman"/>
          <w:sz w:val="24"/>
          <w:szCs w:val="24"/>
          <w:lang w:eastAsia="ru-RU"/>
        </w:rPr>
        <w:t xml:space="preserve"> запроса предложений</w:t>
      </w:r>
      <w:r w:rsidR="00C24699" w:rsidRPr="00C12664">
        <w:rPr>
          <w:rFonts w:ascii="Times New Roman" w:eastAsia="Times New Roman" w:hAnsi="Times New Roman"/>
          <w:sz w:val="24"/>
          <w:szCs w:val="24"/>
          <w:lang w:eastAsia="ru-RU"/>
        </w:rPr>
        <w:t xml:space="preserve"> (приложение №1 к Документации о проведении запроса предложений)</w:t>
      </w:r>
      <w:r w:rsidRPr="00C12664">
        <w:rPr>
          <w:rFonts w:ascii="Times New Roman" w:eastAsia="Times New Roman" w:hAnsi="Times New Roman"/>
          <w:sz w:val="24"/>
          <w:szCs w:val="24"/>
          <w:lang w:eastAsia="ru-RU"/>
        </w:rPr>
        <w:t>.</w:t>
      </w:r>
      <w:r w:rsidR="00BC569A">
        <w:rPr>
          <w:rFonts w:ascii="Times New Roman" w:eastAsia="Times New Roman" w:hAnsi="Times New Roman"/>
          <w:sz w:val="24"/>
          <w:szCs w:val="24"/>
          <w:lang w:eastAsia="ru-RU"/>
        </w:rPr>
        <w:t xml:space="preserve"> </w:t>
      </w:r>
    </w:p>
    <w:p w:rsidR="00826B56" w:rsidRPr="00BC569A" w:rsidRDefault="00826B56" w:rsidP="00BC569A">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8.2.</w:t>
      </w:r>
      <w:r w:rsidRPr="00C12664">
        <w:rPr>
          <w:rFonts w:ascii="Times New Roman" w:eastAsia="Times New Roman" w:hAnsi="Times New Roman"/>
          <w:b/>
          <w:sz w:val="24"/>
          <w:szCs w:val="24"/>
          <w:lang w:eastAsia="ru-RU"/>
        </w:rPr>
        <w:t xml:space="preserve"> </w:t>
      </w:r>
      <w:r w:rsidRPr="00C12664">
        <w:rPr>
          <w:rFonts w:ascii="Times New Roman" w:eastAsia="Times New Roman" w:hAnsi="Times New Roman"/>
          <w:sz w:val="24"/>
          <w:szCs w:val="24"/>
          <w:lang w:eastAsia="ru-RU"/>
        </w:rPr>
        <w:t>В случае, если было установлено требование обеспечения заявки на участие в запросе предложений</w:t>
      </w:r>
      <w:r w:rsidR="00BC569A">
        <w:rPr>
          <w:rFonts w:ascii="Times New Roman" w:eastAsia="Times New Roman" w:hAnsi="Times New Roman"/>
          <w:sz w:val="24"/>
          <w:szCs w:val="24"/>
          <w:lang w:eastAsia="ru-RU"/>
        </w:rPr>
        <w:t xml:space="preserve"> </w:t>
      </w:r>
      <w:r w:rsidR="00BC569A">
        <w:rPr>
          <w:rFonts w:ascii="Times New Roman" w:hAnsi="Times New Roman"/>
          <w:color w:val="000000"/>
          <w:sz w:val="24"/>
          <w:szCs w:val="24"/>
        </w:rPr>
        <w:t>в электронной форме</w:t>
      </w:r>
      <w:r w:rsidRPr="00C12664">
        <w:rPr>
          <w:rFonts w:ascii="Times New Roman" w:eastAsia="Times New Roman" w:hAnsi="Times New Roman"/>
          <w:sz w:val="24"/>
          <w:szCs w:val="24"/>
          <w:lang w:eastAsia="ru-RU"/>
        </w:rPr>
        <w:t xml:space="preserve">, </w:t>
      </w:r>
      <w:r w:rsidR="00BC569A">
        <w:rPr>
          <w:rFonts w:ascii="Times New Roman" w:eastAsia="Times New Roman" w:hAnsi="Times New Roman"/>
          <w:sz w:val="24"/>
          <w:szCs w:val="24"/>
          <w:lang w:eastAsia="ru-RU"/>
        </w:rPr>
        <w:t xml:space="preserve">такое обеспечение возвращается участнику в соответствии с регламентом ЭТП (если способ обеспечения был </w:t>
      </w:r>
      <w:r w:rsidR="00355784">
        <w:rPr>
          <w:rFonts w:ascii="Times New Roman" w:eastAsia="Times New Roman" w:hAnsi="Times New Roman"/>
          <w:sz w:val="24"/>
          <w:szCs w:val="24"/>
          <w:lang w:eastAsia="ru-RU"/>
        </w:rPr>
        <w:t>установлен</w:t>
      </w:r>
      <w:r w:rsidR="00BC569A">
        <w:rPr>
          <w:rFonts w:ascii="Times New Roman" w:eastAsia="Times New Roman" w:hAnsi="Times New Roman"/>
          <w:sz w:val="24"/>
          <w:szCs w:val="24"/>
          <w:lang w:eastAsia="ru-RU"/>
        </w:rPr>
        <w:t xml:space="preserve"> путем блокирование денежных средств на электронной торговой площадки) или</w:t>
      </w:r>
      <w:r w:rsidRPr="00C12664">
        <w:rPr>
          <w:rFonts w:ascii="Times New Roman" w:eastAsia="Times New Roman" w:hAnsi="Times New Roman"/>
          <w:sz w:val="24"/>
          <w:szCs w:val="24"/>
          <w:lang w:eastAsia="ru-RU"/>
        </w:rPr>
        <w:t xml:space="preserve"> в течение 20 (двадцати) рабочих дней</w:t>
      </w:r>
      <w:r w:rsidR="00BC569A">
        <w:rPr>
          <w:rFonts w:ascii="Times New Roman" w:eastAsia="Times New Roman" w:hAnsi="Times New Roman"/>
          <w:sz w:val="24"/>
          <w:szCs w:val="24"/>
          <w:lang w:eastAsia="ru-RU"/>
        </w:rPr>
        <w:t xml:space="preserve"> (если способ обеспечения был </w:t>
      </w:r>
      <w:r w:rsidR="00355784">
        <w:rPr>
          <w:rFonts w:ascii="Times New Roman" w:eastAsia="Times New Roman" w:hAnsi="Times New Roman"/>
          <w:sz w:val="24"/>
          <w:szCs w:val="24"/>
          <w:lang w:eastAsia="ru-RU"/>
        </w:rPr>
        <w:t>установлен</w:t>
      </w:r>
      <w:r w:rsidR="00BC569A">
        <w:rPr>
          <w:rFonts w:ascii="Times New Roman" w:eastAsia="Times New Roman" w:hAnsi="Times New Roman"/>
          <w:sz w:val="24"/>
          <w:szCs w:val="24"/>
          <w:lang w:eastAsia="ru-RU"/>
        </w:rPr>
        <w:t xml:space="preserve"> путем </w:t>
      </w:r>
      <w:r w:rsidR="00355784">
        <w:rPr>
          <w:rFonts w:ascii="Times New Roman" w:eastAsia="Times New Roman" w:hAnsi="Times New Roman"/>
          <w:sz w:val="24"/>
          <w:szCs w:val="24"/>
          <w:lang w:eastAsia="ru-RU"/>
        </w:rPr>
        <w:t>перевода</w:t>
      </w:r>
      <w:r w:rsidR="00BC569A">
        <w:rPr>
          <w:rFonts w:ascii="Times New Roman" w:eastAsia="Times New Roman" w:hAnsi="Times New Roman"/>
          <w:sz w:val="24"/>
          <w:szCs w:val="24"/>
          <w:lang w:eastAsia="ru-RU"/>
        </w:rPr>
        <w:t xml:space="preserve"> денежных средств на </w:t>
      </w:r>
      <w:r w:rsidR="00355784">
        <w:rPr>
          <w:rFonts w:ascii="Times New Roman" w:eastAsia="Times New Roman" w:hAnsi="Times New Roman"/>
          <w:sz w:val="24"/>
          <w:szCs w:val="24"/>
          <w:lang w:eastAsia="ru-RU"/>
        </w:rPr>
        <w:t>расчетный счет Заказчика</w:t>
      </w:r>
      <w:r w:rsidR="00BC569A">
        <w:rPr>
          <w:rFonts w:ascii="Times New Roman" w:eastAsia="Times New Roman" w:hAnsi="Times New Roman"/>
          <w:sz w:val="24"/>
          <w:szCs w:val="24"/>
          <w:lang w:eastAsia="ru-RU"/>
        </w:rPr>
        <w:t>)</w:t>
      </w:r>
      <w:r w:rsidRPr="00C12664">
        <w:rPr>
          <w:rFonts w:ascii="Times New Roman" w:eastAsia="Times New Roman" w:hAnsi="Times New Roman"/>
          <w:sz w:val="24"/>
          <w:szCs w:val="24"/>
          <w:lang w:eastAsia="ru-RU"/>
        </w:rPr>
        <w:t xml:space="preserve"> со дня:</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1) принятия Заказчиком решения об отказе от проведения процедуры закупки участнику, подавшему заявку на участие в процедуре закупки;</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lastRenderedPageBreak/>
        <w:t>2) поступления Заказчику уведомления об отзыве заявки на участие в процедуре закупки - участнику, подавшему уведомление;</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 xml:space="preserve">3) подписания </w:t>
      </w:r>
      <w:r w:rsidR="001156A8">
        <w:rPr>
          <w:rFonts w:ascii="Times New Roman" w:eastAsia="Times New Roman" w:hAnsi="Times New Roman"/>
          <w:sz w:val="24"/>
          <w:szCs w:val="24"/>
          <w:lang w:eastAsia="ru-RU"/>
        </w:rPr>
        <w:t xml:space="preserve">итогового </w:t>
      </w:r>
      <w:r w:rsidRPr="00C12664">
        <w:rPr>
          <w:rFonts w:ascii="Times New Roman" w:eastAsia="Times New Roman" w:hAnsi="Times New Roman"/>
          <w:sz w:val="24"/>
          <w:szCs w:val="24"/>
          <w:lang w:eastAsia="ru-RU"/>
        </w:rPr>
        <w:t>протокола на участие в процедуре закупки – участнику, подавшему заявку после окончания срока их приема;</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4) подписания протокола рассмотрения и оценки заявок на участие в процедуре закупки – участнику, подавшему заявку на участие и не допущенному к участию в процедуре закупки;</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 xml:space="preserve">5) подписания </w:t>
      </w:r>
      <w:r w:rsidR="001156A8">
        <w:rPr>
          <w:rFonts w:ascii="Times New Roman" w:eastAsia="Times New Roman" w:hAnsi="Times New Roman"/>
          <w:sz w:val="24"/>
          <w:szCs w:val="24"/>
          <w:lang w:eastAsia="ru-RU"/>
        </w:rPr>
        <w:t xml:space="preserve">итогового </w:t>
      </w:r>
      <w:r w:rsidRPr="00C12664">
        <w:rPr>
          <w:rFonts w:ascii="Times New Roman" w:eastAsia="Times New Roman" w:hAnsi="Times New Roman"/>
          <w:sz w:val="24"/>
          <w:szCs w:val="24"/>
          <w:lang w:eastAsia="ru-RU"/>
        </w:rPr>
        <w:t>протокола участие в процедуре закупки участникам процедуры закупки, которые участвовали, но не стали победителями процедуры закупки, кроме участника, сделавшего предложение, следующее за предложением победителя процедуры закупки, заявке которого был присвоен второй номер;</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6) принятия решения о несоответствии заявки на участие в процедуре закупки – единственному участнику процедуры закупки, заявка которого была признана комиссией по осуществлению закупки не соответствующей требованиям документации процедуры закупки;</w:t>
      </w:r>
    </w:p>
    <w:p w:rsidR="00826B56" w:rsidRPr="00C12664" w:rsidRDefault="00826B56" w:rsidP="00826B56">
      <w:pPr>
        <w:widowControl w:val="0"/>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Победителю процедуры закупки и участнику, занявшему второе место, возврат обеспечения заявки осуществляется в течение десяти рабочих дней со дня заключения договора.</w:t>
      </w:r>
    </w:p>
    <w:p w:rsidR="00826B56" w:rsidRPr="00C12664" w:rsidRDefault="00826B56" w:rsidP="00826B56">
      <w:pPr>
        <w:widowControl w:val="0"/>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8.3. Денежные средства, внесенные в качестве обеспечения заявки на участие в запросе предложений</w:t>
      </w:r>
      <w:r w:rsidR="00355784">
        <w:rPr>
          <w:rFonts w:ascii="Times New Roman" w:eastAsia="Times New Roman" w:hAnsi="Times New Roman"/>
          <w:sz w:val="24"/>
          <w:szCs w:val="24"/>
          <w:lang w:eastAsia="ru-RU"/>
        </w:rPr>
        <w:t xml:space="preserve"> в электронной форме</w:t>
      </w:r>
      <w:r w:rsidRPr="00C12664">
        <w:rPr>
          <w:rFonts w:ascii="Times New Roman" w:eastAsia="Times New Roman" w:hAnsi="Times New Roman"/>
          <w:sz w:val="24"/>
          <w:szCs w:val="24"/>
          <w:lang w:eastAsia="ru-RU"/>
        </w:rPr>
        <w:t>, не возвращаются и удерживаются в пользу Заказчика в следующих случаях:</w:t>
      </w:r>
    </w:p>
    <w:p w:rsidR="00826B56" w:rsidRPr="00C12664" w:rsidRDefault="00826B56" w:rsidP="0036130F">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C12664">
        <w:rPr>
          <w:rFonts w:ascii="Times New Roman" w:eastAsia="Times New Roman" w:hAnsi="Times New Roman"/>
          <w:sz w:val="24"/>
          <w:szCs w:val="24"/>
        </w:rPr>
        <w:t>в случае уклонения победителя процедуры закупки от заключения договора;</w:t>
      </w:r>
    </w:p>
    <w:p w:rsidR="00826B56" w:rsidRPr="00C12664" w:rsidRDefault="00826B56" w:rsidP="0036130F">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C12664">
        <w:rPr>
          <w:rFonts w:ascii="Times New Roman" w:eastAsia="Times New Roman" w:hAnsi="Times New Roman"/>
          <w:sz w:val="24"/>
          <w:szCs w:val="24"/>
        </w:rPr>
        <w:t xml:space="preserve">в случае уклонения участника процедуры закупки от заключения договора, заявке </w:t>
      </w:r>
      <w:r w:rsidR="00C24699" w:rsidRPr="00C12664">
        <w:rPr>
          <w:rFonts w:ascii="Times New Roman" w:eastAsia="Times New Roman" w:hAnsi="Times New Roman"/>
          <w:sz w:val="24"/>
          <w:szCs w:val="24"/>
        </w:rPr>
        <w:t>которого, присвоен второй номер</w:t>
      </w:r>
      <w:r w:rsidRPr="00C12664">
        <w:rPr>
          <w:rFonts w:ascii="Times New Roman" w:eastAsia="Times New Roman" w:hAnsi="Times New Roman"/>
          <w:sz w:val="24"/>
          <w:szCs w:val="24"/>
        </w:rPr>
        <w:t xml:space="preserve">; </w:t>
      </w:r>
    </w:p>
    <w:p w:rsidR="00826B56" w:rsidRPr="00C12664" w:rsidRDefault="00826B56" w:rsidP="0036130F">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C12664">
        <w:rPr>
          <w:rFonts w:ascii="Times New Roman" w:eastAsia="Times New Roman" w:hAnsi="Times New Roman"/>
          <w:sz w:val="24"/>
          <w:szCs w:val="24"/>
        </w:rPr>
        <w:t xml:space="preserve">в случае уклонения от заключения договора единственного допущенного Комиссией участника процедуры закупки либо единственного участника процедуры закупки, принявшего участие в </w:t>
      </w:r>
      <w:r w:rsidR="00C24699" w:rsidRPr="00C12664">
        <w:rPr>
          <w:rFonts w:ascii="Times New Roman" w:eastAsia="Times New Roman" w:hAnsi="Times New Roman"/>
          <w:sz w:val="24"/>
          <w:szCs w:val="24"/>
        </w:rPr>
        <w:t>запросе предложений</w:t>
      </w:r>
      <w:r w:rsidRPr="00C12664">
        <w:rPr>
          <w:rFonts w:ascii="Times New Roman" w:eastAsia="Times New Roman" w:hAnsi="Times New Roman"/>
          <w:sz w:val="24"/>
          <w:szCs w:val="24"/>
        </w:rPr>
        <w:t>.</w:t>
      </w:r>
    </w:p>
    <w:p w:rsidR="00826B56" w:rsidRPr="00C12664" w:rsidRDefault="00826B56" w:rsidP="009254BF">
      <w:pPr>
        <w:widowControl w:val="0"/>
        <w:spacing w:after="0" w:line="240" w:lineRule="auto"/>
        <w:rPr>
          <w:rFonts w:ascii="Times New Roman" w:hAnsi="Times New Roman"/>
          <w:sz w:val="24"/>
          <w:szCs w:val="24"/>
        </w:rPr>
      </w:pPr>
    </w:p>
    <w:p w:rsidR="007C25B9" w:rsidRPr="00C12664" w:rsidRDefault="00C24699" w:rsidP="00826B56">
      <w:pPr>
        <w:widowControl w:val="0"/>
        <w:autoSpaceDE w:val="0"/>
        <w:autoSpaceDN w:val="0"/>
        <w:adjustRightInd w:val="0"/>
        <w:spacing w:after="0" w:line="240" w:lineRule="auto"/>
        <w:ind w:right="-20" w:firstLine="709"/>
        <w:rPr>
          <w:rFonts w:ascii="Times New Roman" w:eastAsia="Times New Roman" w:hAnsi="Times New Roman"/>
          <w:b/>
          <w:bCs/>
          <w:sz w:val="24"/>
          <w:szCs w:val="24"/>
          <w:lang w:eastAsia="ru-RU"/>
        </w:rPr>
      </w:pPr>
      <w:r w:rsidRPr="00C12664">
        <w:rPr>
          <w:rFonts w:ascii="Times New Roman" w:hAnsi="Times New Roman"/>
          <w:b/>
          <w:sz w:val="24"/>
          <w:szCs w:val="24"/>
        </w:rPr>
        <w:t>9</w:t>
      </w:r>
      <w:r w:rsidR="007C25B9" w:rsidRPr="00C12664">
        <w:rPr>
          <w:rFonts w:ascii="Times New Roman" w:hAnsi="Times New Roman"/>
          <w:b/>
          <w:sz w:val="24"/>
          <w:szCs w:val="24"/>
        </w:rPr>
        <w:t>.</w:t>
      </w:r>
      <w:r w:rsidR="00826B56" w:rsidRPr="00C12664">
        <w:rPr>
          <w:rFonts w:ascii="Times New Roman" w:hAnsi="Times New Roman"/>
          <w:b/>
          <w:sz w:val="24"/>
          <w:szCs w:val="24"/>
        </w:rPr>
        <w:t xml:space="preserve"> О</w:t>
      </w:r>
      <w:r w:rsidR="00826B56" w:rsidRPr="00C12664">
        <w:rPr>
          <w:rFonts w:ascii="Times New Roman" w:eastAsia="Times New Roman" w:hAnsi="Times New Roman"/>
          <w:b/>
          <w:bCs/>
          <w:sz w:val="24"/>
          <w:szCs w:val="24"/>
          <w:lang w:eastAsia="ru-RU"/>
        </w:rPr>
        <w:t>беспечение исполнения договора</w:t>
      </w:r>
    </w:p>
    <w:p w:rsidR="007C25B9" w:rsidRPr="00C12664" w:rsidRDefault="00C24699" w:rsidP="00826B56">
      <w:pPr>
        <w:widowControl w:val="0"/>
        <w:autoSpaceDE w:val="0"/>
        <w:autoSpaceDN w:val="0"/>
        <w:adjustRightInd w:val="0"/>
        <w:spacing w:after="0" w:line="240" w:lineRule="auto"/>
        <w:ind w:firstLine="709"/>
        <w:jc w:val="both"/>
        <w:rPr>
          <w:rFonts w:ascii="Times New Roman" w:eastAsia="Times New Roman" w:hAnsi="Times New Roman"/>
          <w:bCs/>
          <w:sz w:val="24"/>
          <w:szCs w:val="24"/>
          <w:lang w:eastAsia="ru-RU"/>
        </w:rPr>
      </w:pPr>
      <w:r w:rsidRPr="00C12664">
        <w:rPr>
          <w:rFonts w:ascii="Times New Roman" w:eastAsia="Times New Roman" w:hAnsi="Times New Roman"/>
          <w:bCs/>
          <w:sz w:val="24"/>
          <w:szCs w:val="24"/>
          <w:lang w:eastAsia="ru-RU"/>
        </w:rPr>
        <w:t>9</w:t>
      </w:r>
      <w:r w:rsidR="007C25B9" w:rsidRPr="00C12664">
        <w:rPr>
          <w:rFonts w:ascii="Times New Roman" w:eastAsia="Times New Roman" w:hAnsi="Times New Roman"/>
          <w:bCs/>
          <w:sz w:val="24"/>
          <w:szCs w:val="24"/>
          <w:lang w:eastAsia="ru-RU"/>
        </w:rPr>
        <w:t xml:space="preserve">.1. Заказчик вправе установить в документации </w:t>
      </w:r>
      <w:r w:rsidRPr="00C12664">
        <w:rPr>
          <w:rFonts w:ascii="Times New Roman" w:eastAsia="Times New Roman" w:hAnsi="Times New Roman"/>
          <w:bCs/>
          <w:sz w:val="24"/>
          <w:szCs w:val="24"/>
          <w:lang w:eastAsia="ru-RU"/>
        </w:rPr>
        <w:t>о проведении запроса предложений</w:t>
      </w:r>
      <w:r w:rsidR="007C25B9" w:rsidRPr="00C12664">
        <w:rPr>
          <w:rFonts w:ascii="Times New Roman" w:eastAsia="Times New Roman" w:hAnsi="Times New Roman"/>
          <w:bCs/>
          <w:sz w:val="24"/>
          <w:szCs w:val="24"/>
          <w:lang w:eastAsia="ru-RU"/>
        </w:rPr>
        <w:t xml:space="preserve"> требовани</w:t>
      </w:r>
      <w:r w:rsidRPr="00C12664">
        <w:rPr>
          <w:rFonts w:ascii="Times New Roman" w:eastAsia="Times New Roman" w:hAnsi="Times New Roman"/>
          <w:bCs/>
          <w:sz w:val="24"/>
          <w:szCs w:val="24"/>
          <w:lang w:eastAsia="ru-RU"/>
        </w:rPr>
        <w:t xml:space="preserve">е </w:t>
      </w:r>
      <w:r w:rsidR="007C25B9" w:rsidRPr="00C12664">
        <w:rPr>
          <w:rFonts w:ascii="Times New Roman" w:eastAsia="Times New Roman" w:hAnsi="Times New Roman"/>
          <w:bCs/>
          <w:sz w:val="24"/>
          <w:szCs w:val="24"/>
          <w:lang w:eastAsia="ru-RU"/>
        </w:rPr>
        <w:t xml:space="preserve">об обеспечении исполнения договора, заключаемого по результатам </w:t>
      </w:r>
      <w:r w:rsidRPr="00C12664">
        <w:rPr>
          <w:rFonts w:ascii="Times New Roman" w:eastAsia="Times New Roman" w:hAnsi="Times New Roman"/>
          <w:bCs/>
          <w:sz w:val="24"/>
          <w:szCs w:val="24"/>
          <w:lang w:eastAsia="ru-RU"/>
        </w:rPr>
        <w:t>запроса предложений</w:t>
      </w:r>
      <w:r w:rsidR="00355784">
        <w:rPr>
          <w:rFonts w:ascii="Times New Roman" w:eastAsia="Times New Roman" w:hAnsi="Times New Roman"/>
          <w:bCs/>
          <w:sz w:val="24"/>
          <w:szCs w:val="24"/>
          <w:lang w:eastAsia="ru-RU"/>
        </w:rPr>
        <w:t xml:space="preserve"> в электронной форме</w:t>
      </w:r>
      <w:r w:rsidR="007C25B9" w:rsidRPr="00C12664">
        <w:rPr>
          <w:rFonts w:ascii="Times New Roman" w:eastAsia="Times New Roman" w:hAnsi="Times New Roman"/>
          <w:bCs/>
          <w:sz w:val="24"/>
          <w:szCs w:val="24"/>
          <w:lang w:eastAsia="ru-RU"/>
        </w:rPr>
        <w:t>, размер которого может быть в п</w:t>
      </w:r>
      <w:r w:rsidR="006C49F2">
        <w:rPr>
          <w:rFonts w:ascii="Times New Roman" w:eastAsia="Times New Roman" w:hAnsi="Times New Roman"/>
          <w:bCs/>
          <w:sz w:val="24"/>
          <w:szCs w:val="24"/>
          <w:lang w:eastAsia="ru-RU"/>
        </w:rPr>
        <w:t>ределах от пяти до тридцати</w:t>
      </w:r>
      <w:r w:rsidR="007C25B9" w:rsidRPr="00C12664">
        <w:rPr>
          <w:rFonts w:ascii="Times New Roman" w:eastAsia="Times New Roman" w:hAnsi="Times New Roman"/>
          <w:bCs/>
          <w:sz w:val="24"/>
          <w:szCs w:val="24"/>
          <w:lang w:eastAsia="ru-RU"/>
        </w:rPr>
        <w:t xml:space="preserve"> процентов цены договора (цены лота), предложенной победителем </w:t>
      </w:r>
      <w:r w:rsidRPr="00C12664">
        <w:rPr>
          <w:rFonts w:ascii="Times New Roman" w:eastAsia="Times New Roman" w:hAnsi="Times New Roman"/>
          <w:bCs/>
          <w:sz w:val="24"/>
          <w:szCs w:val="24"/>
          <w:lang w:eastAsia="ru-RU"/>
        </w:rPr>
        <w:t>запроса предложений</w:t>
      </w:r>
      <w:r w:rsidR="007C25B9" w:rsidRPr="00C12664">
        <w:rPr>
          <w:rFonts w:ascii="Times New Roman" w:eastAsia="Times New Roman" w:hAnsi="Times New Roman"/>
          <w:bCs/>
          <w:sz w:val="24"/>
          <w:szCs w:val="24"/>
          <w:lang w:eastAsia="ru-RU"/>
        </w:rPr>
        <w:t>. Срок обеспечения исполнения договора должен быть равен сроку исполнения обязательств по договору поставщиком (подрядчиком, исполнителем) плюс не менее 30 дней.</w:t>
      </w:r>
    </w:p>
    <w:p w:rsidR="007C25B9" w:rsidRPr="007C25B9" w:rsidRDefault="00C24699" w:rsidP="00355784">
      <w:pPr>
        <w:widowControl w:val="0"/>
        <w:autoSpaceDE w:val="0"/>
        <w:autoSpaceDN w:val="0"/>
        <w:adjustRightInd w:val="0"/>
        <w:spacing w:after="0" w:line="240" w:lineRule="auto"/>
        <w:ind w:firstLine="709"/>
        <w:jc w:val="both"/>
        <w:rPr>
          <w:rFonts w:ascii="Times New Roman" w:eastAsia="Times New Roman" w:hAnsi="Times New Roman"/>
          <w:bCs/>
          <w:sz w:val="24"/>
          <w:szCs w:val="24"/>
          <w:lang w:eastAsia="ru-RU"/>
        </w:rPr>
      </w:pPr>
      <w:r w:rsidRPr="00C12664">
        <w:rPr>
          <w:rFonts w:ascii="Times New Roman" w:eastAsia="Times New Roman" w:hAnsi="Times New Roman"/>
          <w:bCs/>
          <w:sz w:val="24"/>
          <w:szCs w:val="24"/>
          <w:lang w:eastAsia="ru-RU"/>
        </w:rPr>
        <w:t xml:space="preserve">9.2. </w:t>
      </w:r>
      <w:r w:rsidR="007C25B9" w:rsidRPr="00C12664">
        <w:rPr>
          <w:rFonts w:ascii="Times New Roman" w:eastAsia="Times New Roman" w:hAnsi="Times New Roman"/>
          <w:bCs/>
          <w:sz w:val="24"/>
          <w:szCs w:val="24"/>
          <w:lang w:eastAsia="ru-RU"/>
        </w:rPr>
        <w:t xml:space="preserve">В случае установления требования об обеспечении исполнения договора, такое обеспечение должно быть предоставлено участником </w:t>
      </w:r>
      <w:r w:rsidR="007C25B9" w:rsidRPr="00C12664">
        <w:rPr>
          <w:rFonts w:ascii="Times New Roman" w:eastAsia="Courier New" w:hAnsi="Times New Roman"/>
          <w:bCs/>
          <w:color w:val="000000"/>
          <w:sz w:val="24"/>
          <w:szCs w:val="24"/>
          <w:lang w:eastAsia="ru-RU"/>
        </w:rPr>
        <w:t>процедуры закупки</w:t>
      </w:r>
      <w:r w:rsidR="007C25B9" w:rsidRPr="00C12664">
        <w:rPr>
          <w:rFonts w:ascii="Times New Roman" w:eastAsia="Times New Roman" w:hAnsi="Times New Roman"/>
          <w:bCs/>
          <w:sz w:val="24"/>
          <w:szCs w:val="24"/>
          <w:lang w:eastAsia="ru-RU"/>
        </w:rPr>
        <w:t xml:space="preserve"> до заключения договора, в соответствии с требованиями, установленными в </w:t>
      </w:r>
      <w:r w:rsidRPr="00C12664">
        <w:rPr>
          <w:rFonts w:ascii="Times New Roman" w:eastAsia="Times New Roman" w:hAnsi="Times New Roman"/>
          <w:bCs/>
          <w:sz w:val="24"/>
          <w:szCs w:val="24"/>
          <w:lang w:eastAsia="ru-RU"/>
        </w:rPr>
        <w:t xml:space="preserve">Извещении о проведении запроса предложений </w:t>
      </w:r>
      <w:r w:rsidRPr="00C12664">
        <w:rPr>
          <w:rFonts w:ascii="Times New Roman" w:eastAsia="Times New Roman" w:hAnsi="Times New Roman"/>
          <w:sz w:val="24"/>
          <w:szCs w:val="24"/>
          <w:lang w:eastAsia="ru-RU"/>
        </w:rPr>
        <w:t>(приложение №1 к Документации о проведении запроса предложений</w:t>
      </w:r>
      <w:r w:rsidR="00355784">
        <w:rPr>
          <w:rFonts w:ascii="Times New Roman" w:eastAsia="Times New Roman" w:hAnsi="Times New Roman"/>
          <w:sz w:val="24"/>
          <w:szCs w:val="24"/>
          <w:lang w:eastAsia="ru-RU"/>
        </w:rPr>
        <w:t xml:space="preserve"> </w:t>
      </w:r>
      <w:r w:rsidR="00355784">
        <w:rPr>
          <w:rFonts w:ascii="Times New Roman" w:eastAsia="Times New Roman" w:hAnsi="Times New Roman"/>
          <w:bCs/>
          <w:sz w:val="24"/>
          <w:szCs w:val="24"/>
          <w:lang w:eastAsia="ru-RU"/>
        </w:rPr>
        <w:t>в электронной форме</w:t>
      </w:r>
      <w:r w:rsidRPr="00C12664">
        <w:rPr>
          <w:rFonts w:ascii="Times New Roman" w:eastAsia="Times New Roman" w:hAnsi="Times New Roman"/>
          <w:sz w:val="24"/>
          <w:szCs w:val="24"/>
          <w:lang w:eastAsia="ru-RU"/>
        </w:rPr>
        <w:t>)</w:t>
      </w:r>
      <w:r w:rsidR="00355784">
        <w:rPr>
          <w:rFonts w:ascii="Times New Roman" w:eastAsia="Times New Roman" w:hAnsi="Times New Roman"/>
          <w:bCs/>
          <w:sz w:val="24"/>
          <w:szCs w:val="24"/>
          <w:lang w:eastAsia="ru-RU"/>
        </w:rPr>
        <w:t>.</w:t>
      </w:r>
    </w:p>
    <w:p w:rsidR="007C25B9" w:rsidRPr="000D14CB" w:rsidRDefault="007C25B9" w:rsidP="009254BF">
      <w:pPr>
        <w:widowControl w:val="0"/>
        <w:spacing w:after="0" w:line="240" w:lineRule="auto"/>
        <w:rPr>
          <w:rFonts w:ascii="Times New Roman" w:hAnsi="Times New Roman"/>
          <w:sz w:val="24"/>
          <w:szCs w:val="24"/>
        </w:rPr>
      </w:pPr>
    </w:p>
    <w:p w:rsidR="00701712" w:rsidRPr="000D14CB" w:rsidRDefault="00701712" w:rsidP="009254BF">
      <w:pPr>
        <w:widowControl w:val="0"/>
        <w:suppressAutoHyphens/>
        <w:autoSpaceDE w:val="0"/>
        <w:spacing w:after="0" w:line="240" w:lineRule="auto"/>
        <w:jc w:val="center"/>
        <w:outlineLvl w:val="0"/>
        <w:rPr>
          <w:rFonts w:ascii="Times New Roman" w:hAnsi="Times New Roman"/>
          <w:b/>
          <w:sz w:val="24"/>
          <w:szCs w:val="24"/>
        </w:rPr>
      </w:pPr>
      <w:bookmarkStart w:id="15" w:name="_Toc424113000"/>
      <w:r w:rsidRPr="000D14CB">
        <w:rPr>
          <w:rFonts w:ascii="Times New Roman" w:hAnsi="Times New Roman"/>
          <w:b/>
          <w:sz w:val="24"/>
          <w:szCs w:val="24"/>
        </w:rPr>
        <w:t>Перечень приложений:</w:t>
      </w:r>
      <w:bookmarkEnd w:id="15"/>
    </w:p>
    <w:p w:rsidR="00701712" w:rsidRPr="000D14CB" w:rsidRDefault="00701712" w:rsidP="009254BF">
      <w:pPr>
        <w:pStyle w:val="27"/>
        <w:shd w:val="clear" w:color="auto" w:fill="auto"/>
        <w:suppressAutoHyphens/>
        <w:spacing w:before="0" w:line="240" w:lineRule="auto"/>
        <w:ind w:firstLine="709"/>
        <w:jc w:val="left"/>
        <w:rPr>
          <w:b w:val="0"/>
          <w:sz w:val="24"/>
          <w:szCs w:val="24"/>
          <w:lang w:eastAsia="ru-RU"/>
        </w:rPr>
      </w:pPr>
      <w:r w:rsidRPr="000D14CB">
        <w:rPr>
          <w:b w:val="0"/>
          <w:sz w:val="24"/>
          <w:szCs w:val="24"/>
        </w:rPr>
        <w:t xml:space="preserve">Приложение № 1 - </w:t>
      </w:r>
      <w:r w:rsidRPr="000D14CB">
        <w:rPr>
          <w:b w:val="0"/>
          <w:bCs w:val="0"/>
          <w:sz w:val="24"/>
          <w:szCs w:val="24"/>
          <w:lang w:eastAsia="ar-SA"/>
        </w:rPr>
        <w:t xml:space="preserve">Извещение о проведении </w:t>
      </w:r>
      <w:r w:rsidR="00A60B97">
        <w:rPr>
          <w:b w:val="0"/>
          <w:sz w:val="24"/>
          <w:szCs w:val="24"/>
          <w:lang w:eastAsia="ru-RU"/>
        </w:rPr>
        <w:t>запроса предложений.</w:t>
      </w:r>
    </w:p>
    <w:p w:rsidR="00701712" w:rsidRPr="000D14CB" w:rsidRDefault="00701712" w:rsidP="009254BF">
      <w:pPr>
        <w:pStyle w:val="27"/>
        <w:shd w:val="clear" w:color="auto" w:fill="auto"/>
        <w:suppressAutoHyphens/>
        <w:spacing w:before="0" w:line="240" w:lineRule="auto"/>
        <w:ind w:left="40" w:firstLine="669"/>
        <w:jc w:val="left"/>
        <w:rPr>
          <w:b w:val="0"/>
          <w:bCs w:val="0"/>
          <w:color w:val="000000"/>
          <w:sz w:val="24"/>
          <w:szCs w:val="24"/>
        </w:rPr>
      </w:pPr>
      <w:r w:rsidRPr="000D14CB">
        <w:rPr>
          <w:b w:val="0"/>
          <w:sz w:val="24"/>
          <w:szCs w:val="24"/>
          <w:lang w:eastAsia="ru-RU"/>
        </w:rPr>
        <w:t xml:space="preserve">Приложение № 2 </w:t>
      </w:r>
      <w:r w:rsidR="00D20EB2">
        <w:rPr>
          <w:b w:val="0"/>
          <w:sz w:val="24"/>
          <w:szCs w:val="24"/>
          <w:lang w:eastAsia="ru-RU"/>
        </w:rPr>
        <w:t>–</w:t>
      </w:r>
      <w:r w:rsidRPr="000D14CB">
        <w:rPr>
          <w:b w:val="0"/>
          <w:sz w:val="24"/>
          <w:szCs w:val="24"/>
          <w:lang w:eastAsia="ru-RU"/>
        </w:rPr>
        <w:t xml:space="preserve"> </w:t>
      </w:r>
      <w:r w:rsidR="00D20EB2">
        <w:rPr>
          <w:b w:val="0"/>
          <w:bCs w:val="0"/>
          <w:color w:val="000000"/>
          <w:sz w:val="24"/>
          <w:szCs w:val="24"/>
        </w:rPr>
        <w:t>Техническое задание.</w:t>
      </w:r>
    </w:p>
    <w:p w:rsidR="00701712" w:rsidRDefault="00701712" w:rsidP="009254BF">
      <w:pPr>
        <w:widowControl w:val="0"/>
        <w:spacing w:after="0" w:line="240" w:lineRule="auto"/>
        <w:ind w:firstLine="709"/>
        <w:rPr>
          <w:rFonts w:ascii="Times New Roman" w:eastAsia="Times New Roman" w:hAnsi="Times New Roman"/>
          <w:sz w:val="24"/>
          <w:szCs w:val="24"/>
          <w:lang w:eastAsia="ru-RU"/>
        </w:rPr>
      </w:pPr>
      <w:r w:rsidRPr="000D14CB">
        <w:rPr>
          <w:rFonts w:ascii="Times New Roman" w:eastAsia="Times New Roman" w:hAnsi="Times New Roman"/>
          <w:sz w:val="24"/>
          <w:szCs w:val="24"/>
          <w:lang w:eastAsia="ru-RU"/>
        </w:rPr>
        <w:t>Прил</w:t>
      </w:r>
      <w:r w:rsidR="00DC4AB8">
        <w:rPr>
          <w:rFonts w:ascii="Times New Roman" w:eastAsia="Times New Roman" w:hAnsi="Times New Roman"/>
          <w:sz w:val="24"/>
          <w:szCs w:val="24"/>
          <w:lang w:eastAsia="ru-RU"/>
        </w:rPr>
        <w:t>ожение № 3 – Проект договора</w:t>
      </w:r>
    </w:p>
    <w:p w:rsidR="00B145F7" w:rsidRDefault="008D7117" w:rsidP="009254BF">
      <w:pPr>
        <w:pStyle w:val="27"/>
        <w:shd w:val="clear" w:color="auto" w:fill="auto"/>
        <w:suppressAutoHyphens/>
        <w:spacing w:before="0" w:line="240" w:lineRule="auto"/>
        <w:jc w:val="left"/>
        <w:rPr>
          <w:b w:val="0"/>
          <w:sz w:val="24"/>
          <w:szCs w:val="24"/>
        </w:rPr>
      </w:pPr>
      <w:r>
        <w:rPr>
          <w:b w:val="0"/>
          <w:sz w:val="24"/>
          <w:szCs w:val="24"/>
        </w:rPr>
        <w:t xml:space="preserve">            </w:t>
      </w:r>
    </w:p>
    <w:p w:rsidR="000D14CB" w:rsidRDefault="000D14CB" w:rsidP="009254BF">
      <w:pPr>
        <w:widowControl w:val="0"/>
        <w:spacing w:after="0" w:line="240" w:lineRule="auto"/>
        <w:rPr>
          <w:rFonts w:ascii="Times New Roman" w:hAnsi="Times New Roman"/>
          <w:sz w:val="24"/>
          <w:szCs w:val="24"/>
        </w:rPr>
        <w:sectPr w:rsidR="000D14CB" w:rsidSect="00BA0D50">
          <w:footerReference w:type="default" r:id="rId8"/>
          <w:footerReference w:type="first" r:id="rId9"/>
          <w:pgSz w:w="11906" w:h="16838"/>
          <w:pgMar w:top="1134" w:right="850" w:bottom="1134" w:left="1701" w:header="709" w:footer="709" w:gutter="0"/>
          <w:cols w:space="708"/>
          <w:titlePg/>
          <w:docGrid w:linePitch="360"/>
        </w:sectPr>
      </w:pPr>
    </w:p>
    <w:p w:rsidR="00F83BA8" w:rsidRDefault="00F83BA8" w:rsidP="0047280B">
      <w:pPr>
        <w:widowControl w:val="0"/>
        <w:suppressAutoHyphens/>
        <w:autoSpaceDE w:val="0"/>
        <w:spacing w:after="0" w:line="240" w:lineRule="auto"/>
        <w:outlineLvl w:val="0"/>
        <w:rPr>
          <w:rFonts w:ascii="Times New Roman" w:eastAsia="Times New Roman" w:hAnsi="Times New Roman"/>
          <w:b/>
          <w:bCs/>
          <w:sz w:val="24"/>
          <w:szCs w:val="24"/>
          <w:lang w:eastAsia="ar-SA"/>
        </w:rPr>
      </w:pPr>
      <w:bookmarkStart w:id="16" w:name="_Toc327528133"/>
      <w:bookmarkStart w:id="17" w:name="_Toc327528748"/>
      <w:bookmarkEnd w:id="16"/>
      <w:bookmarkEnd w:id="17"/>
    </w:p>
    <w:p w:rsidR="00F83BA8"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8775BE" w:rsidRDefault="00C63093" w:rsidP="009254BF">
      <w:pPr>
        <w:widowControl w:val="0"/>
        <w:suppressAutoHyphens/>
        <w:spacing w:after="0" w:line="240" w:lineRule="auto"/>
        <w:jc w:val="center"/>
        <w:rPr>
          <w:rFonts w:ascii="Times New Roman" w:eastAsia="Times New Roman" w:hAnsi="Times New Roman"/>
          <w:b/>
          <w:bCs/>
          <w:sz w:val="24"/>
          <w:szCs w:val="24"/>
          <w:lang w:eastAsia="ar-SA"/>
        </w:rPr>
      </w:pPr>
      <w:r>
        <w:rPr>
          <w:rFonts w:ascii="Times New Roman" w:eastAsia="Times New Roman" w:hAnsi="Times New Roman"/>
          <w:b/>
          <w:bCs/>
          <w:sz w:val="24"/>
          <w:szCs w:val="24"/>
          <w:lang w:eastAsia="ar-SA"/>
        </w:rPr>
        <w:t>Информационная карта документации</w:t>
      </w:r>
    </w:p>
    <w:p w:rsidR="0047280B" w:rsidRPr="007461ED" w:rsidRDefault="0047280B" w:rsidP="009254BF">
      <w:pPr>
        <w:widowControl w:val="0"/>
        <w:suppressAutoHyphens/>
        <w:spacing w:after="0" w:line="240" w:lineRule="auto"/>
        <w:jc w:val="center"/>
        <w:rPr>
          <w:rFonts w:ascii="Times New Roman" w:eastAsia="Times New Roman" w:hAnsi="Times New Roman"/>
          <w:b/>
          <w:sz w:val="24"/>
          <w:szCs w:val="24"/>
          <w:lang w:eastAsia="ru-RU"/>
        </w:rPr>
      </w:pPr>
    </w:p>
    <w:tbl>
      <w:tblPr>
        <w:tblW w:w="10039" w:type="dxa"/>
        <w:tblLook w:val="0000" w:firstRow="0" w:lastRow="0" w:firstColumn="0" w:lastColumn="0" w:noHBand="0" w:noVBand="0"/>
      </w:tblPr>
      <w:tblGrid>
        <w:gridCol w:w="458"/>
        <w:gridCol w:w="2807"/>
        <w:gridCol w:w="6774"/>
      </w:tblGrid>
      <w:tr w:rsidR="008775BE" w:rsidRPr="0047752E" w:rsidTr="005C1FDF">
        <w:trPr>
          <w:trHeight w:val="611"/>
        </w:trPr>
        <w:tc>
          <w:tcPr>
            <w:tcW w:w="458" w:type="dxa"/>
            <w:tcBorders>
              <w:top w:val="single" w:sz="4" w:space="0" w:color="auto"/>
              <w:left w:val="single" w:sz="4" w:space="0" w:color="auto"/>
              <w:bottom w:val="single" w:sz="4" w:space="0" w:color="auto"/>
              <w:right w:val="single" w:sz="4" w:space="0" w:color="auto"/>
            </w:tcBorders>
            <w:vAlign w:val="center"/>
          </w:tcPr>
          <w:p w:rsidR="008775BE" w:rsidRPr="0047752E" w:rsidRDefault="00F83BA8" w:rsidP="009254BF">
            <w:pPr>
              <w:widowControl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w:t>
            </w:r>
          </w:p>
        </w:tc>
        <w:tc>
          <w:tcPr>
            <w:tcW w:w="2807"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Наименование</w:t>
            </w:r>
          </w:p>
        </w:tc>
        <w:tc>
          <w:tcPr>
            <w:tcW w:w="6774"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Информация</w:t>
            </w:r>
          </w:p>
        </w:tc>
      </w:tr>
      <w:tr w:rsidR="008775BE" w:rsidRPr="0047752E" w:rsidTr="007210DB">
        <w:trPr>
          <w:trHeight w:val="538"/>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18" w:name="_Ref166267282"/>
            <w:bookmarkStart w:id="19" w:name="_Toc327528134"/>
            <w:bookmarkStart w:id="20" w:name="_Toc327528526"/>
            <w:bookmarkStart w:id="21" w:name="_Toc327528749"/>
            <w:bookmarkStart w:id="22" w:name="_Toc424113002"/>
            <w:r w:rsidRPr="0047752E">
              <w:rPr>
                <w:rFonts w:ascii="Times New Roman" w:eastAsia="Times New Roman" w:hAnsi="Times New Roman"/>
                <w:b/>
                <w:sz w:val="24"/>
                <w:szCs w:val="24"/>
                <w:lang w:eastAsia="ru-RU"/>
              </w:rPr>
              <w:t>1</w:t>
            </w:r>
            <w:bookmarkEnd w:id="18"/>
            <w:bookmarkEnd w:id="19"/>
            <w:bookmarkEnd w:id="20"/>
            <w:bookmarkEnd w:id="21"/>
            <w:bookmarkEnd w:id="22"/>
          </w:p>
        </w:tc>
        <w:tc>
          <w:tcPr>
            <w:tcW w:w="2807" w:type="dxa"/>
            <w:tcBorders>
              <w:top w:val="single" w:sz="4" w:space="0" w:color="auto"/>
              <w:left w:val="single" w:sz="4" w:space="0" w:color="auto"/>
              <w:bottom w:val="single" w:sz="4" w:space="0" w:color="auto"/>
              <w:right w:val="single" w:sz="4" w:space="0" w:color="auto"/>
            </w:tcBorders>
          </w:tcPr>
          <w:p w:rsidR="008775BE" w:rsidRPr="0047752E" w:rsidRDefault="00B844C4"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Способ осуществления закупки</w:t>
            </w:r>
          </w:p>
        </w:tc>
        <w:tc>
          <w:tcPr>
            <w:tcW w:w="6774" w:type="dxa"/>
            <w:tcBorders>
              <w:top w:val="single" w:sz="4" w:space="0" w:color="auto"/>
              <w:left w:val="single" w:sz="4" w:space="0" w:color="auto"/>
              <w:bottom w:val="single" w:sz="4" w:space="0" w:color="auto"/>
              <w:right w:val="single" w:sz="4" w:space="0" w:color="auto"/>
            </w:tcBorders>
            <w:vAlign w:val="center"/>
          </w:tcPr>
          <w:p w:rsidR="008775BE" w:rsidRPr="0047752E" w:rsidRDefault="00B844C4" w:rsidP="007210DB">
            <w:pPr>
              <w:rPr>
                <w:rFonts w:ascii="Times New Roman" w:eastAsia="Times New Roman" w:hAnsi="Times New Roman"/>
                <w:sz w:val="24"/>
                <w:szCs w:val="24"/>
                <w:lang w:eastAsia="ru-RU"/>
              </w:rPr>
            </w:pPr>
            <w:r>
              <w:rPr>
                <w:rFonts w:ascii="Times New Roman" w:eastAsia="Times New Roman" w:hAnsi="Times New Roman"/>
                <w:sz w:val="24"/>
                <w:szCs w:val="24"/>
                <w:lang w:eastAsia="ru-RU"/>
              </w:rPr>
              <w:t>Запрос предложений в электронной форме</w:t>
            </w:r>
          </w:p>
        </w:tc>
      </w:tr>
      <w:tr w:rsidR="00B844C4" w:rsidRPr="0047752E" w:rsidTr="007210DB">
        <w:trPr>
          <w:trHeight w:val="2806"/>
        </w:trPr>
        <w:tc>
          <w:tcPr>
            <w:tcW w:w="458" w:type="dxa"/>
            <w:tcBorders>
              <w:top w:val="single" w:sz="4" w:space="0" w:color="auto"/>
              <w:left w:val="single" w:sz="4" w:space="0" w:color="auto"/>
              <w:bottom w:val="single" w:sz="4" w:space="0" w:color="auto"/>
              <w:right w:val="single" w:sz="4" w:space="0" w:color="auto"/>
            </w:tcBorders>
          </w:tcPr>
          <w:p w:rsidR="00B844C4" w:rsidRPr="0047752E" w:rsidRDefault="00C63093"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2</w:t>
            </w:r>
          </w:p>
        </w:tc>
        <w:tc>
          <w:tcPr>
            <w:tcW w:w="2807" w:type="dxa"/>
            <w:tcBorders>
              <w:top w:val="single" w:sz="4" w:space="0" w:color="auto"/>
              <w:left w:val="single" w:sz="4" w:space="0" w:color="auto"/>
              <w:bottom w:val="single" w:sz="4" w:space="0" w:color="auto"/>
              <w:right w:val="single" w:sz="4" w:space="0" w:color="auto"/>
            </w:tcBorders>
          </w:tcPr>
          <w:p w:rsidR="00B844C4" w:rsidRPr="0047752E" w:rsidRDefault="00B844C4" w:rsidP="00B844C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844C4">
              <w:rPr>
                <w:rFonts w:ascii="Times New Roman" w:eastAsia="Times New Roman" w:hAnsi="Times New Roman"/>
                <w:b/>
                <w:sz w:val="24"/>
                <w:szCs w:val="24"/>
                <w:lang w:eastAsia="ru-RU"/>
              </w:rPr>
              <w:t>Наименование</w:t>
            </w:r>
            <w:r>
              <w:rPr>
                <w:rFonts w:ascii="Times New Roman" w:eastAsia="Times New Roman" w:hAnsi="Times New Roman"/>
                <w:b/>
                <w:sz w:val="24"/>
                <w:szCs w:val="24"/>
                <w:lang w:eastAsia="ru-RU"/>
              </w:rPr>
              <w:t xml:space="preserve">, место нахождения Заказчика, </w:t>
            </w:r>
            <w:r w:rsidRPr="00B844C4">
              <w:rPr>
                <w:rFonts w:ascii="Times New Roman" w:eastAsia="Times New Roman" w:hAnsi="Times New Roman"/>
                <w:b/>
                <w:sz w:val="24"/>
                <w:szCs w:val="24"/>
                <w:lang w:eastAsia="ru-RU"/>
              </w:rPr>
              <w:t>контактная информация</w:t>
            </w:r>
          </w:p>
        </w:tc>
        <w:tc>
          <w:tcPr>
            <w:tcW w:w="6774" w:type="dxa"/>
            <w:tcBorders>
              <w:top w:val="single" w:sz="4" w:space="0" w:color="auto"/>
              <w:left w:val="single" w:sz="4" w:space="0" w:color="auto"/>
              <w:bottom w:val="single" w:sz="4" w:space="0" w:color="auto"/>
              <w:right w:val="single" w:sz="4" w:space="0" w:color="auto"/>
            </w:tcBorders>
            <w:vAlign w:val="center"/>
          </w:tcPr>
          <w:p w:rsidR="001156A8" w:rsidRPr="001156A8" w:rsidRDefault="001156A8" w:rsidP="007210DB">
            <w:pPr>
              <w:widowControl w:val="0"/>
              <w:tabs>
                <w:tab w:val="left" w:pos="0"/>
              </w:tabs>
              <w:autoSpaceDE w:val="0"/>
              <w:autoSpaceDN w:val="0"/>
              <w:adjustRightInd w:val="0"/>
              <w:spacing w:after="0" w:line="240" w:lineRule="auto"/>
              <w:ind w:right="-8"/>
              <w:rPr>
                <w:rFonts w:ascii="Times New Roman" w:hAnsi="Times New Roman"/>
                <w:b/>
                <w:color w:val="000000"/>
                <w:spacing w:val="-5"/>
                <w:sz w:val="24"/>
                <w:szCs w:val="24"/>
              </w:rPr>
            </w:pPr>
            <w:r w:rsidRPr="001156A8">
              <w:rPr>
                <w:rFonts w:ascii="Times New Roman" w:eastAsia="Times New Roman" w:hAnsi="Times New Roman"/>
                <w:b/>
                <w:sz w:val="24"/>
                <w:szCs w:val="24"/>
                <w:lang w:eastAsia="ru-RU"/>
              </w:rPr>
              <w:t xml:space="preserve">Заказчик: </w:t>
            </w:r>
            <w:r w:rsidRPr="001156A8">
              <w:rPr>
                <w:rFonts w:ascii="Times New Roman" w:eastAsia="Times New Roman" w:hAnsi="Times New Roman"/>
                <w:sz w:val="24"/>
                <w:szCs w:val="24"/>
                <w:lang w:eastAsia="ru-RU"/>
              </w:rPr>
              <w:t>Муниципальное общеобразовательное учреждение «Средняя школа с углубленным изучением отдельных предметов № 19 г. Волжского Волгоградской области» (МОУ СШ № 19)</w:t>
            </w:r>
          </w:p>
          <w:p w:rsidR="001156A8" w:rsidRPr="001156A8" w:rsidRDefault="001156A8" w:rsidP="007210DB">
            <w:pPr>
              <w:widowControl w:val="0"/>
              <w:spacing w:after="0" w:line="0" w:lineRule="atLeast"/>
              <w:contextualSpacing/>
              <w:rPr>
                <w:rFonts w:ascii="Times New Roman" w:eastAsia="Times New Roman" w:hAnsi="Times New Roman"/>
                <w:sz w:val="24"/>
                <w:szCs w:val="24"/>
                <w:lang w:eastAsia="ru-RU"/>
              </w:rPr>
            </w:pPr>
            <w:r w:rsidRPr="001156A8">
              <w:rPr>
                <w:rFonts w:ascii="Times New Roman" w:eastAsia="Times New Roman" w:hAnsi="Times New Roman"/>
                <w:b/>
                <w:bCs/>
                <w:sz w:val="24"/>
                <w:szCs w:val="24"/>
                <w:lang w:eastAsia="ru-RU"/>
              </w:rPr>
              <w:t>Адрес местонахождения Заказчика</w:t>
            </w:r>
            <w:r w:rsidRPr="001156A8">
              <w:rPr>
                <w:rFonts w:ascii="Times New Roman" w:eastAsia="Times New Roman" w:hAnsi="Times New Roman"/>
                <w:bCs/>
                <w:sz w:val="24"/>
                <w:szCs w:val="24"/>
                <w:lang w:eastAsia="ru-RU"/>
              </w:rPr>
              <w:t xml:space="preserve">: </w:t>
            </w:r>
            <w:r w:rsidRPr="001156A8">
              <w:rPr>
                <w:rFonts w:ascii="Times New Roman" w:eastAsia="Times New Roman" w:hAnsi="Times New Roman"/>
                <w:sz w:val="24"/>
                <w:szCs w:val="24"/>
                <w:lang w:eastAsia="ru-RU"/>
              </w:rPr>
              <w:t>404120, Волгоградская область, г. Волжский, ул. Советская, д.39.</w:t>
            </w:r>
          </w:p>
          <w:p w:rsidR="001156A8" w:rsidRPr="001156A8" w:rsidRDefault="001156A8" w:rsidP="007210DB">
            <w:pPr>
              <w:widowControl w:val="0"/>
              <w:spacing w:after="0" w:line="0" w:lineRule="atLeast"/>
              <w:contextualSpacing/>
              <w:rPr>
                <w:rFonts w:ascii="Times New Roman" w:eastAsia="Times New Roman" w:hAnsi="Times New Roman"/>
                <w:sz w:val="24"/>
                <w:szCs w:val="24"/>
                <w:lang w:eastAsia="ru-RU"/>
              </w:rPr>
            </w:pPr>
            <w:r w:rsidRPr="001156A8">
              <w:rPr>
                <w:rFonts w:ascii="Times New Roman" w:eastAsia="Times New Roman" w:hAnsi="Times New Roman"/>
                <w:b/>
                <w:bCs/>
                <w:sz w:val="24"/>
                <w:szCs w:val="24"/>
                <w:lang w:eastAsia="ru-RU"/>
              </w:rPr>
              <w:t xml:space="preserve">Почтовый адрес Заказчика: </w:t>
            </w:r>
            <w:r w:rsidRPr="001156A8">
              <w:rPr>
                <w:rFonts w:ascii="Times New Roman" w:eastAsia="Times New Roman" w:hAnsi="Times New Roman"/>
                <w:sz w:val="24"/>
                <w:szCs w:val="24"/>
                <w:lang w:eastAsia="ru-RU"/>
              </w:rPr>
              <w:t>404120, Волгоградская область, г. Волжский, ул. Советская, д.39.</w:t>
            </w:r>
          </w:p>
          <w:p w:rsidR="001156A8" w:rsidRPr="001156A8" w:rsidRDefault="001156A8" w:rsidP="007210DB">
            <w:pPr>
              <w:widowControl w:val="0"/>
              <w:spacing w:after="0" w:line="240" w:lineRule="auto"/>
              <w:rPr>
                <w:rFonts w:ascii="Times New Roman" w:eastAsia="Times New Roman" w:hAnsi="Times New Roman"/>
                <w:b/>
                <w:bCs/>
                <w:sz w:val="24"/>
                <w:szCs w:val="24"/>
                <w:lang w:eastAsia="ru-RU"/>
              </w:rPr>
            </w:pPr>
          </w:p>
          <w:p w:rsidR="001156A8" w:rsidRPr="001156A8" w:rsidRDefault="001156A8" w:rsidP="007210DB">
            <w:pPr>
              <w:widowControl w:val="0"/>
              <w:spacing w:after="0" w:line="240" w:lineRule="auto"/>
              <w:rPr>
                <w:rFonts w:ascii="Times New Roman" w:eastAsia="Times New Roman" w:hAnsi="Times New Roman"/>
                <w:sz w:val="24"/>
                <w:szCs w:val="24"/>
                <w:lang w:eastAsia="ru-RU"/>
              </w:rPr>
            </w:pPr>
            <w:r w:rsidRPr="001156A8">
              <w:rPr>
                <w:rFonts w:ascii="Times New Roman" w:eastAsia="Times New Roman" w:hAnsi="Times New Roman"/>
                <w:b/>
                <w:sz w:val="24"/>
                <w:szCs w:val="24"/>
                <w:lang w:eastAsia="ru-RU"/>
              </w:rPr>
              <w:t xml:space="preserve">Контактное лицо: </w:t>
            </w:r>
            <w:r w:rsidRPr="001156A8">
              <w:rPr>
                <w:rFonts w:ascii="Times New Roman" w:eastAsia="Times New Roman" w:hAnsi="Times New Roman"/>
                <w:sz w:val="24"/>
                <w:szCs w:val="24"/>
                <w:lang w:eastAsia="ru-RU"/>
              </w:rPr>
              <w:t>Шиндяпина Ольга Викторовна</w:t>
            </w:r>
          </w:p>
          <w:p w:rsidR="001156A8" w:rsidRPr="001156A8" w:rsidRDefault="001156A8" w:rsidP="007210DB">
            <w:pPr>
              <w:rPr>
                <w:rFonts w:ascii="Times New Roman" w:eastAsia="Times New Roman" w:hAnsi="Times New Roman"/>
                <w:sz w:val="24"/>
                <w:szCs w:val="24"/>
                <w:lang w:eastAsia="ru-RU"/>
              </w:rPr>
            </w:pPr>
            <w:r w:rsidRPr="001156A8">
              <w:rPr>
                <w:rFonts w:ascii="Times New Roman" w:eastAsia="Times New Roman" w:hAnsi="Times New Roman"/>
                <w:b/>
                <w:sz w:val="24"/>
                <w:szCs w:val="24"/>
                <w:lang w:eastAsia="ru-RU"/>
              </w:rPr>
              <w:t>Телефон:</w:t>
            </w:r>
            <w:r w:rsidRPr="001156A8">
              <w:rPr>
                <w:rFonts w:ascii="Times New Roman" w:eastAsia="Times New Roman" w:hAnsi="Times New Roman"/>
                <w:sz w:val="24"/>
                <w:szCs w:val="24"/>
                <w:lang w:eastAsia="ru-RU"/>
              </w:rPr>
              <w:t xml:space="preserve"> +7(8443) 27-57-51</w:t>
            </w:r>
          </w:p>
          <w:p w:rsidR="00B844C4" w:rsidRDefault="001156A8" w:rsidP="007210DB">
            <w:pPr>
              <w:widowControl w:val="0"/>
              <w:tabs>
                <w:tab w:val="left" w:pos="0"/>
              </w:tabs>
              <w:autoSpaceDE w:val="0"/>
              <w:autoSpaceDN w:val="0"/>
              <w:adjustRightInd w:val="0"/>
              <w:spacing w:after="0" w:line="240" w:lineRule="auto"/>
              <w:ind w:right="-8"/>
              <w:rPr>
                <w:rFonts w:ascii="Times New Roman" w:eastAsia="Times New Roman" w:hAnsi="Times New Roman"/>
                <w:color w:val="0563C1"/>
                <w:sz w:val="24"/>
                <w:szCs w:val="24"/>
                <w:u w:val="single"/>
                <w:lang w:eastAsia="ru-RU"/>
              </w:rPr>
            </w:pPr>
            <w:r w:rsidRPr="001156A8">
              <w:rPr>
                <w:rFonts w:ascii="Times New Roman" w:eastAsia="Times New Roman" w:hAnsi="Times New Roman"/>
                <w:b/>
                <w:sz w:val="24"/>
                <w:szCs w:val="24"/>
                <w:lang w:eastAsia="ru-RU"/>
              </w:rPr>
              <w:t>Адрес электронной почты:</w:t>
            </w:r>
            <w:r w:rsidRPr="001156A8">
              <w:t xml:space="preserve"> </w:t>
            </w:r>
            <w:hyperlink r:id="rId10" w:history="1">
              <w:r w:rsidRPr="00966E54">
                <w:rPr>
                  <w:rFonts w:ascii="Times New Roman" w:eastAsia="Times New Roman" w:hAnsi="Times New Roman"/>
                  <w:color w:val="0563C1"/>
                  <w:sz w:val="24"/>
                  <w:szCs w:val="24"/>
                  <w:u w:val="single"/>
                  <w:lang w:eastAsia="ru-RU"/>
                </w:rPr>
                <w:t>19schoolvlz@post.admvol.ru</w:t>
              </w:r>
            </w:hyperlink>
          </w:p>
          <w:p w:rsidR="00966E54" w:rsidRPr="007210DB" w:rsidRDefault="00966E54" w:rsidP="007210DB">
            <w:pPr>
              <w:widowControl w:val="0"/>
              <w:tabs>
                <w:tab w:val="left" w:pos="0"/>
              </w:tabs>
              <w:autoSpaceDE w:val="0"/>
              <w:autoSpaceDN w:val="0"/>
              <w:adjustRightInd w:val="0"/>
              <w:spacing w:after="0" w:line="240" w:lineRule="auto"/>
              <w:ind w:right="-8"/>
              <w:rPr>
                <w:rFonts w:ascii="Times New Roman" w:eastAsia="Times New Roman" w:hAnsi="Times New Roman"/>
                <w:sz w:val="24"/>
                <w:szCs w:val="24"/>
                <w:lang w:eastAsia="ru-RU"/>
              </w:rPr>
            </w:pPr>
            <w:r w:rsidRPr="00966E54">
              <w:rPr>
                <w:rFonts w:ascii="Times New Roman" w:eastAsia="Times New Roman" w:hAnsi="Times New Roman"/>
                <w:color w:val="0563C1"/>
                <w:sz w:val="24"/>
                <w:szCs w:val="24"/>
                <w:u w:val="single"/>
                <w:lang w:eastAsia="ru-RU"/>
              </w:rPr>
              <w:t>mousosh19-41@yandex.ru</w:t>
            </w:r>
          </w:p>
        </w:tc>
      </w:tr>
      <w:tr w:rsidR="008775BE" w:rsidRPr="0047752E" w:rsidTr="007210DB">
        <w:trPr>
          <w:trHeight w:val="818"/>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23" w:name="_Toc327528135"/>
            <w:bookmarkStart w:id="24" w:name="_Toc327528527"/>
            <w:bookmarkStart w:id="25" w:name="_Toc327528750"/>
            <w:bookmarkStart w:id="26" w:name="_Toc424113003"/>
            <w:r w:rsidRPr="0047752E">
              <w:rPr>
                <w:rFonts w:ascii="Times New Roman" w:eastAsia="Times New Roman" w:hAnsi="Times New Roman"/>
                <w:b/>
                <w:sz w:val="24"/>
                <w:szCs w:val="24"/>
                <w:lang w:eastAsia="ru-RU"/>
              </w:rPr>
              <w:t>2</w:t>
            </w:r>
            <w:bookmarkEnd w:id="23"/>
            <w:bookmarkEnd w:id="24"/>
            <w:bookmarkEnd w:id="25"/>
            <w:bookmarkEnd w:id="26"/>
          </w:p>
        </w:tc>
        <w:tc>
          <w:tcPr>
            <w:tcW w:w="2807"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Предмет запроса предложений</w:t>
            </w:r>
            <w:r w:rsidR="008D7117">
              <w:rPr>
                <w:rFonts w:ascii="Times New Roman" w:eastAsia="Times New Roman" w:hAnsi="Times New Roman"/>
                <w:b/>
                <w:sz w:val="24"/>
                <w:szCs w:val="24"/>
                <w:lang w:eastAsia="ru-RU"/>
              </w:rPr>
              <w:t xml:space="preserve"> в электронной форме</w:t>
            </w:r>
            <w:r w:rsidRPr="0047752E">
              <w:rPr>
                <w:rFonts w:ascii="Times New Roman" w:eastAsia="Times New Roman" w:hAnsi="Times New Roman"/>
                <w:b/>
                <w:sz w:val="24"/>
                <w:szCs w:val="24"/>
                <w:lang w:eastAsia="ru-RU"/>
              </w:rPr>
              <w:t xml:space="preserve"> </w:t>
            </w:r>
          </w:p>
        </w:tc>
        <w:tc>
          <w:tcPr>
            <w:tcW w:w="6774" w:type="dxa"/>
            <w:tcBorders>
              <w:top w:val="single" w:sz="4" w:space="0" w:color="auto"/>
              <w:left w:val="single" w:sz="4" w:space="0" w:color="auto"/>
              <w:bottom w:val="single" w:sz="4" w:space="0" w:color="auto"/>
              <w:right w:val="single" w:sz="4" w:space="0" w:color="auto"/>
            </w:tcBorders>
            <w:vAlign w:val="center"/>
          </w:tcPr>
          <w:p w:rsidR="008775BE" w:rsidRPr="00A00A82" w:rsidRDefault="00324885" w:rsidP="007210DB">
            <w:pPr>
              <w:spacing w:before="100" w:beforeAutospacing="1" w:after="100" w:afterAutospacing="1" w:line="240" w:lineRule="auto"/>
              <w:ind w:firstLine="425"/>
              <w:rPr>
                <w:rFonts w:ascii="Times New Roman" w:eastAsia="Times New Roman" w:hAnsi="Times New Roman"/>
                <w:sz w:val="24"/>
                <w:szCs w:val="24"/>
                <w:lang w:eastAsia="ru-RU"/>
              </w:rPr>
            </w:pPr>
            <w:r w:rsidRPr="00324885">
              <w:rPr>
                <w:rFonts w:ascii="Times New Roman" w:eastAsia="Times New Roman" w:hAnsi="Times New Roman"/>
                <w:sz w:val="24"/>
                <w:szCs w:val="24"/>
                <w:lang w:eastAsia="ru-RU"/>
              </w:rPr>
              <w:t>Выполнение работ по капитальному ремонту с усилением отдельных элементов МОУ СШ № 19 по адресу: 404120, Волгоградская область, г. Волжский, ул. Советская, д.26</w:t>
            </w:r>
          </w:p>
        </w:tc>
      </w:tr>
      <w:tr w:rsidR="008775BE" w:rsidRPr="0047752E" w:rsidTr="007210DB">
        <w:trPr>
          <w:trHeight w:val="1204"/>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27" w:name="_Toc424113004"/>
            <w:r w:rsidRPr="0047752E">
              <w:rPr>
                <w:rFonts w:ascii="Times New Roman" w:eastAsia="Times New Roman" w:hAnsi="Times New Roman"/>
                <w:b/>
                <w:sz w:val="24"/>
                <w:szCs w:val="24"/>
                <w:lang w:eastAsia="ru-RU"/>
              </w:rPr>
              <w:t>3</w:t>
            </w:r>
            <w:bookmarkEnd w:id="27"/>
          </w:p>
        </w:tc>
        <w:tc>
          <w:tcPr>
            <w:tcW w:w="2807" w:type="dxa"/>
            <w:tcBorders>
              <w:top w:val="single" w:sz="4" w:space="0" w:color="auto"/>
              <w:left w:val="single" w:sz="4" w:space="0" w:color="auto"/>
              <w:bottom w:val="single" w:sz="4" w:space="0" w:color="auto"/>
              <w:right w:val="single" w:sz="4" w:space="0" w:color="auto"/>
            </w:tcBorders>
          </w:tcPr>
          <w:p w:rsidR="008775BE" w:rsidRPr="0047752E" w:rsidRDefault="00CC0F00" w:rsidP="00C63093">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Место</w:t>
            </w:r>
            <w:r w:rsidR="00C63093">
              <w:rPr>
                <w:rFonts w:ascii="Times New Roman" w:eastAsia="Times New Roman" w:hAnsi="Times New Roman"/>
                <w:b/>
                <w:sz w:val="24"/>
                <w:szCs w:val="24"/>
                <w:lang w:eastAsia="ru-RU"/>
              </w:rPr>
              <w:t>, условия и сроки поставки товара, выполнения работ, оказания услуг</w:t>
            </w:r>
            <w:r>
              <w:rPr>
                <w:rFonts w:ascii="Times New Roman" w:eastAsia="Times New Roman" w:hAnsi="Times New Roman"/>
                <w:b/>
                <w:sz w:val="24"/>
                <w:szCs w:val="24"/>
                <w:lang w:eastAsia="ru-RU"/>
              </w:rPr>
              <w:t xml:space="preserve"> </w:t>
            </w:r>
          </w:p>
        </w:tc>
        <w:tc>
          <w:tcPr>
            <w:tcW w:w="6774" w:type="dxa"/>
            <w:tcBorders>
              <w:top w:val="single" w:sz="4" w:space="0" w:color="auto"/>
              <w:left w:val="single" w:sz="4" w:space="0" w:color="auto"/>
              <w:bottom w:val="single" w:sz="4" w:space="0" w:color="auto"/>
              <w:right w:val="single" w:sz="4" w:space="0" w:color="auto"/>
            </w:tcBorders>
            <w:vAlign w:val="center"/>
          </w:tcPr>
          <w:p w:rsidR="00D00C5B" w:rsidRPr="0047752E" w:rsidRDefault="00324885" w:rsidP="007210DB">
            <w:pPr>
              <w:widowControl w:val="0"/>
              <w:spacing w:after="0" w:line="0" w:lineRule="atLeast"/>
              <w:rPr>
                <w:rFonts w:ascii="Times New Roman" w:eastAsia="Times New Roman" w:hAnsi="Times New Roman"/>
                <w:sz w:val="24"/>
                <w:szCs w:val="24"/>
                <w:lang w:eastAsia="ru-RU"/>
              </w:rPr>
            </w:pPr>
            <w:r w:rsidRPr="00324885">
              <w:rPr>
                <w:rFonts w:ascii="Times New Roman" w:eastAsia="Times New Roman" w:hAnsi="Times New Roman"/>
                <w:sz w:val="24"/>
                <w:szCs w:val="24"/>
                <w:lang w:eastAsia="ru-RU"/>
              </w:rPr>
              <w:t>404120, Волгоградская область, г. Волжский, ул. Советская, д.26.</w:t>
            </w:r>
            <w:r w:rsidRPr="00324885">
              <w:rPr>
                <w:rFonts w:eastAsia="Times New Roman"/>
                <w:lang w:eastAsia="ru-RU"/>
              </w:rPr>
              <w:t xml:space="preserve"> </w:t>
            </w:r>
          </w:p>
        </w:tc>
      </w:tr>
      <w:tr w:rsidR="008775BE" w:rsidRPr="0047752E" w:rsidTr="007210DB">
        <w:trPr>
          <w:trHeight w:val="861"/>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28" w:name="_Toc424113005"/>
            <w:r w:rsidRPr="0047752E">
              <w:rPr>
                <w:rFonts w:ascii="Times New Roman" w:eastAsia="Times New Roman" w:hAnsi="Times New Roman"/>
                <w:b/>
                <w:sz w:val="24"/>
                <w:szCs w:val="24"/>
                <w:lang w:eastAsia="ru-RU"/>
              </w:rPr>
              <w:t>4</w:t>
            </w:r>
            <w:bookmarkEnd w:id="28"/>
          </w:p>
        </w:tc>
        <w:tc>
          <w:tcPr>
            <w:tcW w:w="2807"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Начальная (максимальная) цена договора</w:t>
            </w:r>
          </w:p>
        </w:tc>
        <w:tc>
          <w:tcPr>
            <w:tcW w:w="6774" w:type="dxa"/>
            <w:tcBorders>
              <w:top w:val="single" w:sz="4" w:space="0" w:color="auto"/>
              <w:left w:val="single" w:sz="4" w:space="0" w:color="auto"/>
              <w:bottom w:val="single" w:sz="4" w:space="0" w:color="auto"/>
              <w:right w:val="single" w:sz="4" w:space="0" w:color="auto"/>
            </w:tcBorders>
            <w:vAlign w:val="center"/>
          </w:tcPr>
          <w:p w:rsidR="00D234E9" w:rsidRPr="007210DB" w:rsidRDefault="00324885" w:rsidP="007210DB">
            <w:pPr>
              <w:widowControl w:val="0"/>
              <w:spacing w:after="0" w:line="0" w:lineRule="atLeast"/>
              <w:ind w:firstLine="709"/>
              <w:contextualSpacing/>
              <w:rPr>
                <w:rFonts w:ascii="Times New Roman" w:eastAsia="Times New Roman" w:hAnsi="Times New Roman"/>
                <w:sz w:val="24"/>
                <w:szCs w:val="24"/>
                <w:lang w:eastAsia="ru-RU"/>
              </w:rPr>
            </w:pPr>
            <w:r w:rsidRPr="00324885">
              <w:rPr>
                <w:rFonts w:ascii="Times New Roman" w:eastAsia="Times New Roman" w:hAnsi="Times New Roman"/>
                <w:sz w:val="24"/>
                <w:szCs w:val="24"/>
                <w:lang w:eastAsia="ru-RU"/>
              </w:rPr>
              <w:t>46 111 659,11 (сорок шесть миллионов сто одиннадцать тысяч шестьсот пятьдесят девять рублей 11 копеек) рублей 00 копеек, в том числе НДС 20%.</w:t>
            </w:r>
          </w:p>
        </w:tc>
      </w:tr>
      <w:tr w:rsidR="008775BE" w:rsidRPr="0047752E"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7559B0"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5</w:t>
            </w:r>
          </w:p>
        </w:tc>
        <w:tc>
          <w:tcPr>
            <w:tcW w:w="2807" w:type="dxa"/>
            <w:tcBorders>
              <w:top w:val="single" w:sz="4" w:space="0" w:color="auto"/>
              <w:left w:val="single" w:sz="4" w:space="0" w:color="auto"/>
              <w:bottom w:val="single" w:sz="4" w:space="0" w:color="auto"/>
              <w:right w:val="single" w:sz="4" w:space="0" w:color="auto"/>
            </w:tcBorders>
          </w:tcPr>
          <w:p w:rsidR="008775BE" w:rsidRPr="0047752E" w:rsidRDefault="00CC0F00"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bookmarkStart w:id="29" w:name="_Toc424113013"/>
            <w:r w:rsidRPr="00CC0F00">
              <w:rPr>
                <w:rFonts w:ascii="Times New Roman" w:eastAsia="Times New Roman" w:hAnsi="Times New Roman"/>
                <w:b/>
                <w:sz w:val="24"/>
                <w:szCs w:val="24"/>
                <w:lang w:eastAsia="ru-RU"/>
              </w:rPr>
              <w:t>Срок, место и порядок предоставления документации о проведении запроса предложений</w:t>
            </w:r>
            <w:bookmarkEnd w:id="29"/>
            <w:r w:rsidRPr="00CC0F00">
              <w:rPr>
                <w:rFonts w:ascii="Times New Roman" w:eastAsia="Times New Roman" w:hAnsi="Times New Roman"/>
                <w:b/>
                <w:sz w:val="24"/>
                <w:szCs w:val="24"/>
                <w:lang w:eastAsia="ru-RU"/>
              </w:rPr>
              <w:t xml:space="preserve"> в электронной форме</w:t>
            </w:r>
          </w:p>
        </w:tc>
        <w:tc>
          <w:tcPr>
            <w:tcW w:w="6774" w:type="dxa"/>
            <w:tcBorders>
              <w:top w:val="single" w:sz="4" w:space="0" w:color="auto"/>
              <w:left w:val="single" w:sz="4" w:space="0" w:color="auto"/>
              <w:bottom w:val="single" w:sz="4" w:space="0" w:color="auto"/>
              <w:right w:val="single" w:sz="4" w:space="0" w:color="auto"/>
            </w:tcBorders>
            <w:vAlign w:val="center"/>
          </w:tcPr>
          <w:p w:rsidR="00E50A77" w:rsidRDefault="00E50A77" w:rsidP="007210DB">
            <w:pPr>
              <w:widowControl w:val="0"/>
              <w:spacing w:after="0" w:line="240" w:lineRule="auto"/>
              <w:contextualSpacing/>
              <w:rPr>
                <w:rFonts w:ascii="Times New Roman" w:eastAsia="Times New Roman" w:hAnsi="Times New Roman"/>
                <w:snapToGrid w:val="0"/>
                <w:sz w:val="24"/>
                <w:szCs w:val="24"/>
                <w:highlight w:val="yellow"/>
                <w:lang w:eastAsia="ru-RU"/>
              </w:rPr>
            </w:pPr>
          </w:p>
          <w:p w:rsidR="00324885" w:rsidRPr="00324885" w:rsidRDefault="00324885" w:rsidP="007210DB">
            <w:pPr>
              <w:widowControl w:val="0"/>
              <w:spacing w:after="0" w:line="240" w:lineRule="auto"/>
              <w:contextualSpacing/>
              <w:rPr>
                <w:rFonts w:ascii="Times New Roman" w:eastAsia="Times New Roman" w:hAnsi="Times New Roman"/>
                <w:snapToGrid w:val="0"/>
                <w:sz w:val="24"/>
                <w:szCs w:val="24"/>
                <w:lang w:eastAsia="ru-RU"/>
              </w:rPr>
            </w:pPr>
            <w:r w:rsidRPr="00324885">
              <w:rPr>
                <w:rFonts w:ascii="Times New Roman" w:eastAsia="Times New Roman" w:hAnsi="Times New Roman"/>
                <w:snapToGrid w:val="0"/>
                <w:sz w:val="24"/>
                <w:szCs w:val="24"/>
                <w:lang w:eastAsia="ru-RU"/>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11" w:history="1">
              <w:r w:rsidRPr="00324885">
                <w:rPr>
                  <w:rFonts w:ascii="Times New Roman" w:eastAsia="Times New Roman" w:hAnsi="Times New Roman"/>
                  <w:snapToGrid w:val="0"/>
                  <w:color w:val="0563C1"/>
                  <w:sz w:val="24"/>
                  <w:szCs w:val="24"/>
                  <w:u w:val="single"/>
                  <w:lang w:eastAsia="ru-RU"/>
                </w:rPr>
                <w:t>http://estp.ru</w:t>
              </w:r>
            </w:hyperlink>
            <w:r w:rsidRPr="00324885">
              <w:rPr>
                <w:rFonts w:ascii="Times New Roman" w:eastAsia="Times New Roman" w:hAnsi="Times New Roman"/>
                <w:snapToGrid w:val="0"/>
                <w:sz w:val="24"/>
                <w:szCs w:val="24"/>
                <w:lang w:eastAsia="ru-RU"/>
              </w:rPr>
              <w:t xml:space="preserve"> без взимания платы.</w:t>
            </w:r>
          </w:p>
          <w:p w:rsidR="00324885" w:rsidRPr="0047752E" w:rsidRDefault="00324885" w:rsidP="007210DB">
            <w:pPr>
              <w:widowControl w:val="0"/>
              <w:spacing w:after="0" w:line="240" w:lineRule="auto"/>
              <w:contextualSpacing/>
              <w:rPr>
                <w:rFonts w:ascii="Times New Roman" w:eastAsia="Times New Roman" w:hAnsi="Times New Roman"/>
                <w:snapToGrid w:val="0"/>
                <w:sz w:val="24"/>
                <w:szCs w:val="24"/>
                <w:lang w:eastAsia="ru-RU"/>
              </w:rPr>
            </w:pPr>
          </w:p>
        </w:tc>
      </w:tr>
      <w:tr w:rsidR="008A595D" w:rsidRPr="0047752E"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8A595D" w:rsidRDefault="008A595D"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6</w:t>
            </w:r>
          </w:p>
        </w:tc>
        <w:tc>
          <w:tcPr>
            <w:tcW w:w="2807" w:type="dxa"/>
            <w:tcBorders>
              <w:top w:val="single" w:sz="4" w:space="0" w:color="auto"/>
              <w:left w:val="single" w:sz="4" w:space="0" w:color="auto"/>
              <w:bottom w:val="single" w:sz="4" w:space="0" w:color="auto"/>
              <w:right w:val="single" w:sz="4" w:space="0" w:color="auto"/>
            </w:tcBorders>
          </w:tcPr>
          <w:p w:rsidR="008A595D" w:rsidRPr="0047752E" w:rsidRDefault="008A595D"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8A595D">
              <w:rPr>
                <w:rFonts w:ascii="Times New Roman" w:eastAsia="Times New Roman" w:hAnsi="Times New Roman"/>
                <w:b/>
                <w:sz w:val="24"/>
                <w:szCs w:val="24"/>
                <w:lang w:eastAsia="ru-RU"/>
              </w:rPr>
              <w:t xml:space="preserve"> Порядок формирования и обоснования цены:</w:t>
            </w:r>
          </w:p>
        </w:tc>
        <w:tc>
          <w:tcPr>
            <w:tcW w:w="6774" w:type="dxa"/>
            <w:tcBorders>
              <w:top w:val="single" w:sz="4" w:space="0" w:color="auto"/>
              <w:left w:val="single" w:sz="4" w:space="0" w:color="auto"/>
              <w:bottom w:val="single" w:sz="4" w:space="0" w:color="auto"/>
              <w:right w:val="single" w:sz="4" w:space="0" w:color="auto"/>
            </w:tcBorders>
            <w:vAlign w:val="center"/>
          </w:tcPr>
          <w:p w:rsidR="008A595D" w:rsidRPr="008A595D" w:rsidRDefault="00B016B1" w:rsidP="007210DB">
            <w:pPr>
              <w:widowControl w:val="0"/>
              <w:spacing w:after="0" w:line="240" w:lineRule="auto"/>
              <w:contextualSpacing/>
              <w:rPr>
                <w:rFonts w:ascii="Times New Roman" w:eastAsia="Times New Roman" w:hAnsi="Times New Roman"/>
                <w:snapToGrid w:val="0"/>
                <w:sz w:val="24"/>
                <w:szCs w:val="24"/>
                <w:lang w:eastAsia="ru-RU"/>
              </w:rPr>
            </w:pPr>
            <w:r w:rsidRPr="00B016B1">
              <w:rPr>
                <w:rFonts w:ascii="Times New Roman" w:eastAsia="Times New Roman" w:hAnsi="Times New Roman"/>
                <w:snapToGrid w:val="0"/>
                <w:sz w:val="24"/>
                <w:szCs w:val="24"/>
                <w:lang w:eastAsia="ru-RU"/>
              </w:rPr>
              <w:t>Цена договора включает в себя все расходы Поставщика, связанные с исполнением договора, включая расходы на перевозку, страхование, уплату таможенных пошлин, налогов и других обязательных платежей.</w:t>
            </w:r>
          </w:p>
        </w:tc>
      </w:tr>
      <w:tr w:rsidR="008775BE" w:rsidRPr="0047752E"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7</w:t>
            </w:r>
          </w:p>
        </w:tc>
        <w:tc>
          <w:tcPr>
            <w:tcW w:w="2807" w:type="dxa"/>
            <w:tcBorders>
              <w:top w:val="single" w:sz="4" w:space="0" w:color="auto"/>
              <w:left w:val="single" w:sz="4" w:space="0" w:color="auto"/>
              <w:bottom w:val="single" w:sz="4" w:space="0" w:color="auto"/>
              <w:right w:val="single" w:sz="4" w:space="0" w:color="auto"/>
            </w:tcBorders>
          </w:tcPr>
          <w:p w:rsidR="008775BE" w:rsidRPr="0047752E" w:rsidRDefault="00AF6DBA" w:rsidP="00AF53FA">
            <w:pPr>
              <w:widowControl w:val="0"/>
              <w:suppressLineNumbers/>
              <w:suppressAutoHyphens/>
              <w:spacing w:after="0" w:line="240" w:lineRule="auto"/>
              <w:contextualSpacing/>
              <w:rPr>
                <w:rFonts w:ascii="Times New Roman" w:eastAsia="Times New Roman" w:hAnsi="Times New Roman"/>
                <w:sz w:val="24"/>
                <w:szCs w:val="24"/>
                <w:lang w:eastAsia="ru-RU"/>
              </w:rPr>
            </w:pPr>
            <w:r w:rsidRPr="00AF6DBA">
              <w:rPr>
                <w:rFonts w:ascii="Times New Roman" w:eastAsia="Times New Roman" w:hAnsi="Times New Roman"/>
                <w:b/>
                <w:bCs/>
                <w:sz w:val="24"/>
                <w:szCs w:val="24"/>
                <w:lang w:eastAsia="ru-RU"/>
              </w:rPr>
              <w:t>Объем, требования к качеству, техническим характеристикам выполняемых работ:</w:t>
            </w:r>
          </w:p>
        </w:tc>
        <w:tc>
          <w:tcPr>
            <w:tcW w:w="6774" w:type="dxa"/>
            <w:tcBorders>
              <w:top w:val="single" w:sz="4" w:space="0" w:color="auto"/>
              <w:left w:val="single" w:sz="4" w:space="0" w:color="auto"/>
              <w:bottom w:val="single" w:sz="4" w:space="0" w:color="auto"/>
              <w:right w:val="single" w:sz="4" w:space="0" w:color="auto"/>
            </w:tcBorders>
            <w:vAlign w:val="center"/>
          </w:tcPr>
          <w:p w:rsidR="00D42ADA" w:rsidRPr="00B016B1" w:rsidRDefault="00B016B1" w:rsidP="007210DB">
            <w:pPr>
              <w:widowControl w:val="0"/>
              <w:spacing w:after="0" w:line="240" w:lineRule="auto"/>
              <w:contextualSpacing/>
              <w:rPr>
                <w:rFonts w:ascii="Times New Roman" w:hAnsi="Times New Roman"/>
                <w:spacing w:val="-2"/>
                <w:sz w:val="24"/>
                <w:szCs w:val="24"/>
              </w:rPr>
            </w:pPr>
            <w:r>
              <w:rPr>
                <w:rFonts w:ascii="Times New Roman" w:hAnsi="Times New Roman"/>
                <w:spacing w:val="-2"/>
                <w:sz w:val="24"/>
                <w:szCs w:val="24"/>
              </w:rPr>
              <w:t>Согласно техническому заданию</w:t>
            </w:r>
          </w:p>
        </w:tc>
      </w:tr>
      <w:tr w:rsidR="00AF6DBA" w:rsidRPr="0047752E"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AF6DBA"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8</w:t>
            </w:r>
          </w:p>
        </w:tc>
        <w:tc>
          <w:tcPr>
            <w:tcW w:w="2807" w:type="dxa"/>
            <w:tcBorders>
              <w:top w:val="single" w:sz="4" w:space="0" w:color="auto"/>
              <w:left w:val="single" w:sz="4" w:space="0" w:color="auto"/>
              <w:bottom w:val="single" w:sz="4" w:space="0" w:color="auto"/>
              <w:right w:val="single" w:sz="4" w:space="0" w:color="auto"/>
            </w:tcBorders>
          </w:tcPr>
          <w:p w:rsidR="00AF6DBA" w:rsidRPr="00AF6DBA" w:rsidRDefault="00AF6DBA" w:rsidP="00AF53FA">
            <w:pPr>
              <w:widowControl w:val="0"/>
              <w:suppressLineNumbers/>
              <w:suppressAutoHyphens/>
              <w:spacing w:after="0" w:line="240" w:lineRule="auto"/>
              <w:contextualSpacing/>
              <w:rPr>
                <w:rFonts w:ascii="Times New Roman" w:eastAsia="Times New Roman" w:hAnsi="Times New Roman"/>
                <w:b/>
                <w:bCs/>
                <w:sz w:val="24"/>
                <w:szCs w:val="24"/>
                <w:lang w:eastAsia="ru-RU"/>
              </w:rPr>
            </w:pPr>
            <w:r w:rsidRPr="00AF6DBA">
              <w:rPr>
                <w:rFonts w:ascii="Times New Roman" w:eastAsia="Times New Roman" w:hAnsi="Times New Roman"/>
                <w:b/>
                <w:bCs/>
                <w:sz w:val="24"/>
                <w:szCs w:val="24"/>
                <w:lang w:eastAsia="ru-RU"/>
              </w:rPr>
              <w:t>Требования к сроку и (или) объему предоставления гарантий качества выполненных работ:</w:t>
            </w:r>
          </w:p>
        </w:tc>
        <w:tc>
          <w:tcPr>
            <w:tcW w:w="6774" w:type="dxa"/>
            <w:tcBorders>
              <w:top w:val="single" w:sz="4" w:space="0" w:color="auto"/>
              <w:left w:val="single" w:sz="4" w:space="0" w:color="auto"/>
              <w:bottom w:val="single" w:sz="4" w:space="0" w:color="auto"/>
              <w:right w:val="single" w:sz="4" w:space="0" w:color="auto"/>
            </w:tcBorders>
            <w:vAlign w:val="center"/>
          </w:tcPr>
          <w:p w:rsidR="00D42ADA" w:rsidRPr="00AF6DBA" w:rsidRDefault="00B016B1" w:rsidP="007210DB">
            <w:pPr>
              <w:widowControl w:val="0"/>
              <w:spacing w:after="0" w:line="240" w:lineRule="auto"/>
              <w:contextualSpacing/>
              <w:rPr>
                <w:rFonts w:ascii="Times New Roman" w:hAnsi="Times New Roman"/>
                <w:spacing w:val="-2"/>
                <w:sz w:val="24"/>
                <w:szCs w:val="24"/>
              </w:rPr>
            </w:pPr>
            <w:r>
              <w:rPr>
                <w:rFonts w:ascii="Times New Roman" w:hAnsi="Times New Roman"/>
                <w:bCs/>
                <w:spacing w:val="-2"/>
                <w:sz w:val="24"/>
                <w:szCs w:val="24"/>
              </w:rPr>
              <w:t>В соответствии с проектом договора</w:t>
            </w:r>
          </w:p>
        </w:tc>
      </w:tr>
      <w:tr w:rsidR="008775BE" w:rsidRPr="0047752E"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9F3B23"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9</w:t>
            </w:r>
          </w:p>
        </w:tc>
        <w:tc>
          <w:tcPr>
            <w:tcW w:w="2807" w:type="dxa"/>
            <w:tcBorders>
              <w:top w:val="single" w:sz="4" w:space="0" w:color="auto"/>
              <w:left w:val="single" w:sz="4" w:space="0" w:color="auto"/>
              <w:bottom w:val="single" w:sz="4" w:space="0" w:color="auto"/>
              <w:right w:val="single" w:sz="4" w:space="0" w:color="auto"/>
            </w:tcBorders>
          </w:tcPr>
          <w:p w:rsidR="008775BE" w:rsidRPr="0047752E" w:rsidRDefault="008775BE" w:rsidP="00AF53FA">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30" w:name="_Toc424113010"/>
            <w:r w:rsidRPr="0047752E">
              <w:rPr>
                <w:rFonts w:ascii="Times New Roman" w:hAnsi="Times New Roman"/>
                <w:color w:val="000000"/>
                <w:sz w:val="24"/>
                <w:szCs w:val="24"/>
              </w:rPr>
              <w:t>Место подачи предложений:</w:t>
            </w:r>
            <w:bookmarkEnd w:id="30"/>
          </w:p>
        </w:tc>
        <w:tc>
          <w:tcPr>
            <w:tcW w:w="6774" w:type="dxa"/>
            <w:tcBorders>
              <w:top w:val="single" w:sz="4" w:space="0" w:color="auto"/>
              <w:left w:val="single" w:sz="4" w:space="0" w:color="auto"/>
              <w:bottom w:val="single" w:sz="4" w:space="0" w:color="auto"/>
              <w:right w:val="single" w:sz="4" w:space="0" w:color="auto"/>
            </w:tcBorders>
            <w:vAlign w:val="center"/>
          </w:tcPr>
          <w:p w:rsidR="008775BE" w:rsidRDefault="00355784" w:rsidP="007210DB">
            <w:pPr>
              <w:widowControl w:val="0"/>
              <w:spacing w:after="0" w:line="240" w:lineRule="auto"/>
              <w:ind w:firstLine="425"/>
              <w:contextualSpacing/>
              <w:rPr>
                <w:rFonts w:ascii="Times New Roman" w:hAnsi="Times New Roman"/>
                <w:sz w:val="24"/>
                <w:szCs w:val="24"/>
              </w:rPr>
            </w:pPr>
            <w:r>
              <w:rPr>
                <w:rFonts w:ascii="Times New Roman" w:hAnsi="Times New Roman"/>
                <w:sz w:val="24"/>
                <w:szCs w:val="24"/>
              </w:rPr>
              <w:t xml:space="preserve">Место подачи предложения ЭТП ЕСТП </w:t>
            </w:r>
            <w:hyperlink r:id="rId12" w:history="1">
              <w:r w:rsidR="00AF6DBA" w:rsidRPr="002C110D">
                <w:rPr>
                  <w:rStyle w:val="aa"/>
                </w:rPr>
                <w:t>http://estp.ru</w:t>
              </w:r>
            </w:hyperlink>
          </w:p>
          <w:p w:rsidR="00D92577" w:rsidRPr="0047752E" w:rsidRDefault="00D92577" w:rsidP="007210DB">
            <w:pPr>
              <w:widowControl w:val="0"/>
              <w:spacing w:after="0" w:line="240" w:lineRule="auto"/>
              <w:ind w:firstLine="425"/>
              <w:contextualSpacing/>
              <w:rPr>
                <w:rFonts w:ascii="Times New Roman" w:eastAsia="Times New Roman" w:hAnsi="Times New Roman"/>
                <w:sz w:val="24"/>
                <w:szCs w:val="24"/>
                <w:lang w:eastAsia="ru-RU"/>
              </w:rPr>
            </w:pPr>
          </w:p>
        </w:tc>
      </w:tr>
      <w:tr w:rsidR="008775BE" w:rsidRPr="0047752E"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9F3B23"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10</w:t>
            </w:r>
          </w:p>
        </w:tc>
        <w:tc>
          <w:tcPr>
            <w:tcW w:w="2807"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Срок подачи Предложений</w:t>
            </w:r>
          </w:p>
        </w:tc>
        <w:tc>
          <w:tcPr>
            <w:tcW w:w="6774" w:type="dxa"/>
            <w:tcBorders>
              <w:top w:val="single" w:sz="4" w:space="0" w:color="auto"/>
              <w:left w:val="single" w:sz="4" w:space="0" w:color="auto"/>
              <w:bottom w:val="single" w:sz="4" w:space="0" w:color="auto"/>
              <w:right w:val="single" w:sz="4" w:space="0" w:color="auto"/>
            </w:tcBorders>
            <w:vAlign w:val="center"/>
          </w:tcPr>
          <w:p w:rsidR="00324885" w:rsidRPr="00324885" w:rsidRDefault="00324885" w:rsidP="007210DB">
            <w:pPr>
              <w:widowControl w:val="0"/>
              <w:spacing w:after="0" w:line="240" w:lineRule="auto"/>
              <w:contextualSpacing/>
              <w:rPr>
                <w:rFonts w:ascii="Times New Roman" w:eastAsia="Times New Roman" w:hAnsi="Times New Roman"/>
                <w:snapToGrid w:val="0"/>
                <w:sz w:val="24"/>
                <w:szCs w:val="24"/>
                <w:lang w:eastAsia="ru-RU"/>
              </w:rPr>
            </w:pPr>
            <w:r w:rsidRPr="00324885">
              <w:rPr>
                <w:rFonts w:ascii="Times New Roman" w:eastAsia="Times New Roman" w:hAnsi="Times New Roman"/>
                <w:b/>
                <w:snapToGrid w:val="0"/>
                <w:sz w:val="24"/>
                <w:szCs w:val="24"/>
                <w:lang w:eastAsia="ru-RU"/>
              </w:rPr>
              <w:t>Дата начала подачи заявок:</w:t>
            </w:r>
            <w:r w:rsidR="005C1FDF">
              <w:rPr>
                <w:rFonts w:ascii="Times New Roman" w:eastAsia="Times New Roman" w:hAnsi="Times New Roman"/>
                <w:snapToGrid w:val="0"/>
                <w:sz w:val="24"/>
                <w:szCs w:val="24"/>
                <w:lang w:eastAsia="ru-RU"/>
              </w:rPr>
              <w:t xml:space="preserve"> 26</w:t>
            </w:r>
            <w:r w:rsidRPr="00324885">
              <w:rPr>
                <w:rFonts w:ascii="Times New Roman" w:eastAsia="Times New Roman" w:hAnsi="Times New Roman"/>
                <w:snapToGrid w:val="0"/>
                <w:sz w:val="24"/>
                <w:szCs w:val="24"/>
                <w:lang w:eastAsia="ru-RU"/>
              </w:rPr>
              <w:t>.11.2020 г. (с момента публикации извещения)</w:t>
            </w:r>
          </w:p>
          <w:p w:rsidR="00B515DB" w:rsidRPr="007210DB" w:rsidRDefault="00324885" w:rsidP="007210DB">
            <w:pPr>
              <w:widowControl w:val="0"/>
              <w:spacing w:after="0" w:line="240" w:lineRule="auto"/>
              <w:contextualSpacing/>
              <w:rPr>
                <w:rFonts w:ascii="Times New Roman" w:eastAsia="Times New Roman" w:hAnsi="Times New Roman"/>
                <w:b/>
                <w:snapToGrid w:val="0"/>
                <w:sz w:val="24"/>
                <w:szCs w:val="24"/>
                <w:lang w:eastAsia="ru-RU"/>
              </w:rPr>
            </w:pPr>
            <w:r w:rsidRPr="00324885">
              <w:rPr>
                <w:rFonts w:ascii="Times New Roman" w:eastAsia="Times New Roman" w:hAnsi="Times New Roman"/>
                <w:b/>
                <w:snapToGrid w:val="0"/>
                <w:sz w:val="24"/>
                <w:szCs w:val="24"/>
                <w:lang w:eastAsia="ru-RU"/>
              </w:rPr>
              <w:t>Дата и время окончания подачи заявок</w:t>
            </w:r>
            <w:r w:rsidR="00933171">
              <w:rPr>
                <w:rFonts w:ascii="Times New Roman" w:eastAsia="Times New Roman" w:hAnsi="Times New Roman"/>
                <w:snapToGrid w:val="0"/>
                <w:sz w:val="24"/>
                <w:szCs w:val="24"/>
                <w:lang w:eastAsia="ru-RU"/>
              </w:rPr>
              <w:t>:  15</w:t>
            </w:r>
            <w:r w:rsidRPr="00324885">
              <w:rPr>
                <w:rFonts w:ascii="Times New Roman" w:eastAsia="Times New Roman" w:hAnsi="Times New Roman"/>
                <w:snapToGrid w:val="0"/>
                <w:sz w:val="24"/>
                <w:szCs w:val="24"/>
                <w:lang w:eastAsia="ru-RU"/>
              </w:rPr>
              <w:t>.12.2020 г. в 11:00 (МСК)</w:t>
            </w:r>
          </w:p>
        </w:tc>
      </w:tr>
      <w:tr w:rsidR="008775BE" w:rsidRPr="0047752E"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7210DB" w:rsidRDefault="009F3B23" w:rsidP="009254BF">
            <w:pPr>
              <w:widowControl w:val="0"/>
              <w:spacing w:after="0" w:line="240" w:lineRule="auto"/>
              <w:contextualSpacing/>
              <w:jc w:val="center"/>
              <w:outlineLvl w:val="2"/>
              <w:rPr>
                <w:rFonts w:ascii="Times New Roman" w:eastAsia="Times New Roman" w:hAnsi="Times New Roman"/>
                <w:b/>
                <w:sz w:val="24"/>
                <w:szCs w:val="24"/>
                <w:highlight w:val="yellow"/>
                <w:lang w:eastAsia="ru-RU"/>
              </w:rPr>
            </w:pPr>
            <w:r w:rsidRPr="007210DB">
              <w:rPr>
                <w:rFonts w:ascii="Times New Roman" w:eastAsia="Times New Roman" w:hAnsi="Times New Roman"/>
                <w:b/>
                <w:sz w:val="24"/>
                <w:szCs w:val="24"/>
                <w:highlight w:val="yellow"/>
                <w:lang w:eastAsia="ru-RU"/>
              </w:rPr>
              <w:t>11</w:t>
            </w:r>
          </w:p>
        </w:tc>
        <w:tc>
          <w:tcPr>
            <w:tcW w:w="2807" w:type="dxa"/>
            <w:tcBorders>
              <w:top w:val="single" w:sz="4" w:space="0" w:color="auto"/>
              <w:left w:val="single" w:sz="4" w:space="0" w:color="auto"/>
              <w:bottom w:val="single" w:sz="4" w:space="0" w:color="auto"/>
              <w:right w:val="single" w:sz="4" w:space="0" w:color="auto"/>
            </w:tcBorders>
          </w:tcPr>
          <w:p w:rsidR="008775BE" w:rsidRPr="007210DB" w:rsidRDefault="008775BE" w:rsidP="009254BF">
            <w:pPr>
              <w:pStyle w:val="3"/>
              <w:keepNext w:val="0"/>
              <w:widowControl w:val="0"/>
              <w:suppressLineNumbers/>
              <w:tabs>
                <w:tab w:val="left" w:pos="1260"/>
              </w:tabs>
              <w:suppressAutoHyphens/>
              <w:spacing w:before="0" w:after="0"/>
              <w:rPr>
                <w:rFonts w:ascii="Times New Roman" w:hAnsi="Times New Roman"/>
                <w:color w:val="000000"/>
                <w:sz w:val="24"/>
                <w:szCs w:val="24"/>
                <w:highlight w:val="yellow"/>
              </w:rPr>
            </w:pPr>
          </w:p>
        </w:tc>
        <w:tc>
          <w:tcPr>
            <w:tcW w:w="6774" w:type="dxa"/>
            <w:tcBorders>
              <w:top w:val="single" w:sz="4" w:space="0" w:color="auto"/>
              <w:left w:val="single" w:sz="4" w:space="0" w:color="auto"/>
              <w:bottom w:val="single" w:sz="4" w:space="0" w:color="auto"/>
              <w:right w:val="single" w:sz="4" w:space="0" w:color="auto"/>
            </w:tcBorders>
            <w:vAlign w:val="center"/>
          </w:tcPr>
          <w:p w:rsidR="006E078F" w:rsidRPr="0005747D" w:rsidRDefault="008775BE" w:rsidP="007210DB">
            <w:pPr>
              <w:widowControl w:val="0"/>
              <w:spacing w:after="0" w:line="240" w:lineRule="auto"/>
              <w:ind w:firstLine="425"/>
              <w:contextualSpacing/>
              <w:rPr>
                <w:rFonts w:ascii="Times New Roman" w:hAnsi="Times New Roman"/>
                <w:color w:val="000000"/>
                <w:sz w:val="24"/>
                <w:szCs w:val="24"/>
              </w:rPr>
            </w:pPr>
            <w:r w:rsidRPr="0047752E">
              <w:rPr>
                <w:rFonts w:ascii="Times New Roman" w:hAnsi="Times New Roman"/>
                <w:sz w:val="24"/>
                <w:szCs w:val="24"/>
              </w:rPr>
              <w:t xml:space="preserve">Документация предоставляется в электронной форме на сайте </w:t>
            </w:r>
            <w:hyperlink r:id="rId13" w:history="1">
              <w:r w:rsidRPr="0047752E">
                <w:rPr>
                  <w:rStyle w:val="aa"/>
                  <w:rFonts w:ascii="Times New Roman" w:hAnsi="Times New Roman"/>
                  <w:sz w:val="24"/>
                  <w:szCs w:val="24"/>
                </w:rPr>
                <w:t>http://zakupki.gov.ru</w:t>
              </w:r>
            </w:hyperlink>
            <w:r w:rsidR="008D5D7A">
              <w:rPr>
                <w:rStyle w:val="aa"/>
                <w:rFonts w:ascii="Times New Roman" w:hAnsi="Times New Roman"/>
                <w:sz w:val="24"/>
                <w:szCs w:val="24"/>
              </w:rPr>
              <w:t xml:space="preserve"> </w:t>
            </w:r>
            <w:r w:rsidR="008D5D7A" w:rsidRPr="008D5D7A">
              <w:rPr>
                <w:rStyle w:val="aa"/>
                <w:rFonts w:ascii="Times New Roman" w:hAnsi="Times New Roman"/>
                <w:color w:val="auto"/>
                <w:sz w:val="24"/>
                <w:szCs w:val="24"/>
                <w:u w:val="none"/>
              </w:rPr>
              <w:t>и на сайте ЭТП</w:t>
            </w:r>
            <w:r w:rsidR="008D5D7A">
              <w:rPr>
                <w:rStyle w:val="aa"/>
                <w:rFonts w:ascii="Times New Roman" w:hAnsi="Times New Roman"/>
                <w:color w:val="auto"/>
                <w:sz w:val="24"/>
                <w:szCs w:val="24"/>
                <w:u w:val="none"/>
              </w:rPr>
              <w:t xml:space="preserve"> ЕСТП</w:t>
            </w:r>
            <w:r w:rsidR="008D5D7A" w:rsidRPr="008D5D7A">
              <w:rPr>
                <w:rStyle w:val="aa"/>
                <w:rFonts w:ascii="Times New Roman" w:hAnsi="Times New Roman"/>
                <w:color w:val="auto"/>
                <w:sz w:val="24"/>
                <w:szCs w:val="24"/>
              </w:rPr>
              <w:t xml:space="preserve"> </w:t>
            </w:r>
            <w:hyperlink r:id="rId14" w:history="1">
              <w:r w:rsidR="00AF6DBA" w:rsidRPr="002C110D">
                <w:rPr>
                  <w:rStyle w:val="aa"/>
                </w:rPr>
                <w:t>http://estp.ru</w:t>
              </w:r>
            </w:hyperlink>
            <w:r w:rsidR="008D5D7A">
              <w:rPr>
                <w:rStyle w:val="aa"/>
                <w:rFonts w:ascii="Times New Roman" w:hAnsi="Times New Roman"/>
                <w:sz w:val="24"/>
                <w:szCs w:val="24"/>
              </w:rPr>
              <w:t xml:space="preserve"> </w:t>
            </w:r>
          </w:p>
        </w:tc>
      </w:tr>
      <w:tr w:rsidR="00B515DB" w:rsidRPr="0047752E"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B515DB" w:rsidRDefault="009F3B23"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12</w:t>
            </w:r>
          </w:p>
        </w:tc>
        <w:tc>
          <w:tcPr>
            <w:tcW w:w="2807" w:type="dxa"/>
            <w:tcBorders>
              <w:top w:val="single" w:sz="4" w:space="0" w:color="auto"/>
              <w:left w:val="single" w:sz="4" w:space="0" w:color="auto"/>
              <w:bottom w:val="single" w:sz="4" w:space="0" w:color="auto"/>
              <w:right w:val="single" w:sz="4" w:space="0" w:color="auto"/>
            </w:tcBorders>
          </w:tcPr>
          <w:p w:rsidR="00B515DB" w:rsidRPr="0047752E" w:rsidRDefault="00B515DB" w:rsidP="009254BF">
            <w:pPr>
              <w:pStyle w:val="3"/>
              <w:keepNext w:val="0"/>
              <w:widowControl w:val="0"/>
              <w:suppressLineNumbers/>
              <w:tabs>
                <w:tab w:val="left" w:pos="1260"/>
              </w:tabs>
              <w:suppressAutoHyphens/>
              <w:spacing w:before="0" w:after="0"/>
              <w:rPr>
                <w:rFonts w:ascii="Times New Roman" w:hAnsi="Times New Roman"/>
                <w:snapToGrid w:val="0"/>
                <w:sz w:val="24"/>
                <w:szCs w:val="24"/>
                <w:lang w:eastAsia="ru-RU"/>
              </w:rPr>
            </w:pPr>
            <w:r>
              <w:rPr>
                <w:rFonts w:ascii="Times New Roman" w:hAnsi="Times New Roman"/>
                <w:snapToGrid w:val="0"/>
                <w:sz w:val="24"/>
                <w:szCs w:val="24"/>
                <w:lang w:eastAsia="ru-RU"/>
              </w:rPr>
              <w:t>Место, дата и время рассмотрения заявок</w:t>
            </w:r>
          </w:p>
        </w:tc>
        <w:tc>
          <w:tcPr>
            <w:tcW w:w="6774" w:type="dxa"/>
            <w:tcBorders>
              <w:top w:val="single" w:sz="4" w:space="0" w:color="auto"/>
              <w:left w:val="single" w:sz="4" w:space="0" w:color="auto"/>
              <w:bottom w:val="single" w:sz="4" w:space="0" w:color="auto"/>
              <w:right w:val="single" w:sz="4" w:space="0" w:color="auto"/>
            </w:tcBorders>
            <w:vAlign w:val="center"/>
          </w:tcPr>
          <w:p w:rsidR="00AF6DBA" w:rsidRDefault="00B515DB" w:rsidP="007210DB">
            <w:pPr>
              <w:widowControl w:val="0"/>
              <w:spacing w:after="0" w:line="240" w:lineRule="auto"/>
              <w:contextualSpacing/>
              <w:rPr>
                <w:rFonts w:ascii="Times New Roman" w:hAnsi="Times New Roman"/>
                <w:sz w:val="24"/>
                <w:szCs w:val="24"/>
              </w:rPr>
            </w:pPr>
            <w:r w:rsidRPr="00B515DB">
              <w:rPr>
                <w:rFonts w:ascii="Times New Roman" w:hAnsi="Times New Roman"/>
                <w:sz w:val="24"/>
                <w:szCs w:val="24"/>
              </w:rPr>
              <w:t>Рассмотрение предложений состоится по адресу:</w:t>
            </w:r>
            <w:r w:rsidR="00AF6DBA">
              <w:rPr>
                <w:rFonts w:ascii="Times New Roman" w:hAnsi="Times New Roman"/>
                <w:sz w:val="24"/>
                <w:szCs w:val="24"/>
              </w:rPr>
              <w:t xml:space="preserve"> </w:t>
            </w:r>
            <w:r w:rsidR="00324885" w:rsidRPr="00324885">
              <w:rPr>
                <w:rFonts w:ascii="Times New Roman" w:hAnsi="Times New Roman"/>
                <w:bCs/>
                <w:sz w:val="24"/>
                <w:szCs w:val="24"/>
              </w:rPr>
              <w:t>Волгоградская область, г. Волжский, ул. Советская, д.26</w:t>
            </w:r>
          </w:p>
          <w:p w:rsidR="00B515DB" w:rsidRPr="007210DB" w:rsidRDefault="00B515DB" w:rsidP="007210DB">
            <w:pPr>
              <w:widowControl w:val="0"/>
              <w:spacing w:after="0" w:line="240" w:lineRule="auto"/>
              <w:contextualSpacing/>
              <w:rPr>
                <w:rFonts w:ascii="Times New Roman" w:eastAsia="Times New Roman" w:hAnsi="Times New Roman"/>
                <w:b/>
                <w:snapToGrid w:val="0"/>
                <w:sz w:val="24"/>
                <w:szCs w:val="24"/>
                <w:lang w:eastAsia="ru-RU"/>
              </w:rPr>
            </w:pPr>
            <w:r w:rsidRPr="00B515DB">
              <w:rPr>
                <w:rFonts w:ascii="Times New Roman" w:hAnsi="Times New Roman"/>
                <w:b/>
                <w:sz w:val="24"/>
                <w:szCs w:val="24"/>
              </w:rPr>
              <w:t>Дата рассмотрения заявок:</w:t>
            </w:r>
            <w:r w:rsidR="00B22F90">
              <w:rPr>
                <w:rFonts w:ascii="Times New Roman" w:hAnsi="Times New Roman"/>
                <w:b/>
                <w:sz w:val="24"/>
                <w:szCs w:val="24"/>
              </w:rPr>
              <w:t xml:space="preserve"> </w:t>
            </w:r>
            <w:r w:rsidR="00933171">
              <w:rPr>
                <w:rFonts w:ascii="Times New Roman" w:eastAsia="Times New Roman" w:hAnsi="Times New Roman"/>
                <w:snapToGrid w:val="0"/>
                <w:sz w:val="24"/>
                <w:szCs w:val="24"/>
                <w:lang w:eastAsia="ru-RU"/>
              </w:rPr>
              <w:t xml:space="preserve"> 15.12.2020 г. в 11:01- 16</w:t>
            </w:r>
            <w:r w:rsidR="00324885" w:rsidRPr="00324885">
              <w:rPr>
                <w:rFonts w:ascii="Times New Roman" w:eastAsia="Times New Roman" w:hAnsi="Times New Roman"/>
                <w:snapToGrid w:val="0"/>
                <w:sz w:val="24"/>
                <w:szCs w:val="24"/>
                <w:lang w:eastAsia="ru-RU"/>
              </w:rPr>
              <w:t>.12.2020 г.</w:t>
            </w:r>
            <w:r w:rsidR="005C1FDF">
              <w:rPr>
                <w:rFonts w:ascii="Times New Roman" w:eastAsia="Times New Roman" w:hAnsi="Times New Roman"/>
                <w:snapToGrid w:val="0"/>
                <w:sz w:val="24"/>
                <w:szCs w:val="24"/>
                <w:lang w:eastAsia="ru-RU"/>
              </w:rPr>
              <w:t>15:00</w:t>
            </w:r>
            <w:r w:rsidR="00324885" w:rsidRPr="00324885">
              <w:rPr>
                <w:rFonts w:ascii="Times New Roman" w:eastAsia="Times New Roman" w:hAnsi="Times New Roman"/>
                <w:snapToGrid w:val="0"/>
                <w:sz w:val="24"/>
                <w:szCs w:val="24"/>
                <w:lang w:eastAsia="ru-RU"/>
              </w:rPr>
              <w:t xml:space="preserve"> (МСК)</w:t>
            </w:r>
          </w:p>
        </w:tc>
      </w:tr>
      <w:tr w:rsidR="00B515DB" w:rsidRPr="0047752E"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B515DB" w:rsidRDefault="009F3B23"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13</w:t>
            </w:r>
          </w:p>
        </w:tc>
        <w:tc>
          <w:tcPr>
            <w:tcW w:w="2807" w:type="dxa"/>
            <w:tcBorders>
              <w:top w:val="single" w:sz="4" w:space="0" w:color="auto"/>
              <w:left w:val="single" w:sz="4" w:space="0" w:color="auto"/>
              <w:bottom w:val="single" w:sz="4" w:space="0" w:color="auto"/>
              <w:right w:val="single" w:sz="4" w:space="0" w:color="auto"/>
            </w:tcBorders>
          </w:tcPr>
          <w:p w:rsidR="00B515DB" w:rsidRDefault="00B515DB" w:rsidP="009254BF">
            <w:pPr>
              <w:pStyle w:val="3"/>
              <w:keepNext w:val="0"/>
              <w:widowControl w:val="0"/>
              <w:suppressLineNumbers/>
              <w:tabs>
                <w:tab w:val="left" w:pos="1260"/>
              </w:tabs>
              <w:suppressAutoHyphens/>
              <w:spacing w:before="0" w:after="0"/>
              <w:rPr>
                <w:rFonts w:ascii="Times New Roman" w:hAnsi="Times New Roman"/>
                <w:snapToGrid w:val="0"/>
                <w:sz w:val="24"/>
                <w:szCs w:val="24"/>
                <w:lang w:eastAsia="ru-RU"/>
              </w:rPr>
            </w:pPr>
            <w:r>
              <w:rPr>
                <w:rFonts w:ascii="Times New Roman" w:hAnsi="Times New Roman"/>
                <w:snapToGrid w:val="0"/>
                <w:sz w:val="24"/>
                <w:szCs w:val="24"/>
                <w:lang w:eastAsia="ru-RU"/>
              </w:rPr>
              <w:t>Дата и время подведения итогов:</w:t>
            </w:r>
          </w:p>
        </w:tc>
        <w:tc>
          <w:tcPr>
            <w:tcW w:w="6774" w:type="dxa"/>
            <w:tcBorders>
              <w:top w:val="single" w:sz="4" w:space="0" w:color="auto"/>
              <w:left w:val="single" w:sz="4" w:space="0" w:color="auto"/>
              <w:bottom w:val="single" w:sz="4" w:space="0" w:color="auto"/>
              <w:right w:val="single" w:sz="4" w:space="0" w:color="auto"/>
            </w:tcBorders>
            <w:vAlign w:val="center"/>
          </w:tcPr>
          <w:p w:rsidR="00B515DB" w:rsidRDefault="00B515DB" w:rsidP="007210DB">
            <w:pPr>
              <w:widowControl w:val="0"/>
              <w:spacing w:after="0" w:line="240" w:lineRule="auto"/>
              <w:contextualSpacing/>
              <w:rPr>
                <w:rFonts w:ascii="Times New Roman" w:hAnsi="Times New Roman"/>
                <w:sz w:val="24"/>
                <w:szCs w:val="24"/>
              </w:rPr>
            </w:pPr>
            <w:r w:rsidRPr="00B515DB">
              <w:rPr>
                <w:rFonts w:ascii="Times New Roman" w:hAnsi="Times New Roman"/>
                <w:sz w:val="24"/>
                <w:szCs w:val="24"/>
              </w:rPr>
              <w:t xml:space="preserve">Дата и время подведения </w:t>
            </w:r>
            <w:r w:rsidR="009B4406" w:rsidRPr="00B515DB">
              <w:rPr>
                <w:rFonts w:ascii="Times New Roman" w:hAnsi="Times New Roman"/>
                <w:sz w:val="24"/>
                <w:szCs w:val="24"/>
              </w:rPr>
              <w:t>итогов:</w:t>
            </w:r>
            <w:r w:rsidR="009B4406">
              <w:rPr>
                <w:rFonts w:ascii="Times New Roman" w:hAnsi="Times New Roman"/>
                <w:sz w:val="24"/>
                <w:szCs w:val="24"/>
              </w:rPr>
              <w:t xml:space="preserve"> </w:t>
            </w:r>
            <w:r w:rsidR="00933171">
              <w:rPr>
                <w:rFonts w:ascii="Times New Roman" w:eastAsia="Times New Roman" w:hAnsi="Times New Roman"/>
                <w:snapToGrid w:val="0"/>
                <w:sz w:val="24"/>
                <w:szCs w:val="24"/>
                <w:lang w:eastAsia="ru-RU"/>
              </w:rPr>
              <w:t>16</w:t>
            </w:r>
            <w:r w:rsidR="00324885" w:rsidRPr="00324885">
              <w:rPr>
                <w:rFonts w:ascii="Times New Roman" w:eastAsia="Times New Roman" w:hAnsi="Times New Roman"/>
                <w:snapToGrid w:val="0"/>
                <w:sz w:val="24"/>
                <w:szCs w:val="24"/>
                <w:lang w:eastAsia="ru-RU"/>
              </w:rPr>
              <w:t>.12.2020 г. в 15:00 (МСК)</w:t>
            </w:r>
          </w:p>
        </w:tc>
      </w:tr>
      <w:tr w:rsidR="00B515DB" w:rsidRPr="0047752E"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B515DB" w:rsidRDefault="009F3B23"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14</w:t>
            </w:r>
          </w:p>
        </w:tc>
        <w:tc>
          <w:tcPr>
            <w:tcW w:w="2807" w:type="dxa"/>
            <w:tcBorders>
              <w:top w:val="single" w:sz="4" w:space="0" w:color="auto"/>
              <w:left w:val="single" w:sz="4" w:space="0" w:color="auto"/>
              <w:bottom w:val="single" w:sz="4" w:space="0" w:color="auto"/>
              <w:right w:val="single" w:sz="4" w:space="0" w:color="auto"/>
            </w:tcBorders>
          </w:tcPr>
          <w:p w:rsidR="00B515DB" w:rsidRDefault="00B515DB" w:rsidP="009254BF">
            <w:pPr>
              <w:pStyle w:val="3"/>
              <w:keepNext w:val="0"/>
              <w:widowControl w:val="0"/>
              <w:suppressLineNumbers/>
              <w:tabs>
                <w:tab w:val="left" w:pos="1260"/>
              </w:tabs>
              <w:suppressAutoHyphens/>
              <w:spacing w:before="0" w:after="0"/>
              <w:rPr>
                <w:rFonts w:ascii="Times New Roman" w:hAnsi="Times New Roman"/>
                <w:snapToGrid w:val="0"/>
                <w:sz w:val="24"/>
                <w:szCs w:val="24"/>
                <w:lang w:eastAsia="ru-RU"/>
              </w:rPr>
            </w:pPr>
            <w:r>
              <w:rPr>
                <w:rFonts w:ascii="Times New Roman" w:hAnsi="Times New Roman"/>
                <w:snapToGrid w:val="0"/>
                <w:sz w:val="24"/>
                <w:szCs w:val="24"/>
                <w:lang w:eastAsia="ru-RU"/>
              </w:rPr>
              <w:t>Дата подачи запр</w:t>
            </w:r>
            <w:r w:rsidR="00D1044C">
              <w:rPr>
                <w:rFonts w:ascii="Times New Roman" w:hAnsi="Times New Roman"/>
                <w:snapToGrid w:val="0"/>
                <w:sz w:val="24"/>
                <w:szCs w:val="24"/>
                <w:lang w:eastAsia="ru-RU"/>
              </w:rPr>
              <w:t>оса на разъяснение документации</w:t>
            </w:r>
          </w:p>
        </w:tc>
        <w:tc>
          <w:tcPr>
            <w:tcW w:w="6774" w:type="dxa"/>
            <w:tcBorders>
              <w:top w:val="single" w:sz="4" w:space="0" w:color="auto"/>
              <w:left w:val="single" w:sz="4" w:space="0" w:color="auto"/>
              <w:bottom w:val="single" w:sz="4" w:space="0" w:color="auto"/>
              <w:right w:val="single" w:sz="4" w:space="0" w:color="auto"/>
            </w:tcBorders>
            <w:vAlign w:val="center"/>
          </w:tcPr>
          <w:p w:rsidR="00D1044C" w:rsidRPr="00D1044C" w:rsidRDefault="00D1044C" w:rsidP="007210DB">
            <w:pPr>
              <w:widowControl w:val="0"/>
              <w:spacing w:after="0" w:line="240" w:lineRule="auto"/>
              <w:contextualSpacing/>
              <w:rPr>
                <w:rFonts w:ascii="Times New Roman" w:hAnsi="Times New Roman"/>
                <w:sz w:val="24"/>
                <w:szCs w:val="24"/>
              </w:rPr>
            </w:pPr>
            <w:r w:rsidRPr="00D1044C">
              <w:rPr>
                <w:rFonts w:ascii="Times New Roman" w:hAnsi="Times New Roman"/>
                <w:b/>
                <w:sz w:val="24"/>
                <w:szCs w:val="24"/>
              </w:rPr>
              <w:t>Дата начала срока предоставления участникам закупки разъяснений</w:t>
            </w:r>
            <w:r w:rsidR="009B4406">
              <w:rPr>
                <w:rFonts w:ascii="Times New Roman" w:hAnsi="Times New Roman"/>
                <w:sz w:val="24"/>
                <w:szCs w:val="24"/>
              </w:rPr>
              <w:t xml:space="preserve"> - </w:t>
            </w:r>
            <w:r w:rsidR="005C1FDF">
              <w:rPr>
                <w:rFonts w:ascii="Times New Roman" w:hAnsi="Times New Roman"/>
                <w:sz w:val="24"/>
                <w:szCs w:val="24"/>
              </w:rPr>
              <w:t>26</w:t>
            </w:r>
            <w:r w:rsidR="00324885" w:rsidRPr="00324885">
              <w:rPr>
                <w:rFonts w:ascii="Times New Roman" w:hAnsi="Times New Roman"/>
                <w:sz w:val="24"/>
                <w:szCs w:val="24"/>
              </w:rPr>
              <w:t>.11.2020 г.</w:t>
            </w:r>
          </w:p>
          <w:p w:rsidR="00D1044C" w:rsidRPr="00D1044C" w:rsidRDefault="00D1044C" w:rsidP="007210DB">
            <w:pPr>
              <w:widowControl w:val="0"/>
              <w:spacing w:after="0" w:line="240" w:lineRule="auto"/>
              <w:contextualSpacing/>
              <w:rPr>
                <w:rFonts w:ascii="Times New Roman" w:hAnsi="Times New Roman"/>
                <w:sz w:val="24"/>
                <w:szCs w:val="24"/>
              </w:rPr>
            </w:pPr>
            <w:r w:rsidRPr="00D1044C">
              <w:rPr>
                <w:rFonts w:ascii="Times New Roman" w:hAnsi="Times New Roman"/>
                <w:b/>
                <w:sz w:val="24"/>
                <w:szCs w:val="24"/>
              </w:rPr>
              <w:t xml:space="preserve">Дата окончания срока предоставления участникам закупки </w:t>
            </w:r>
            <w:r w:rsidRPr="00324885">
              <w:rPr>
                <w:rFonts w:ascii="Times New Roman" w:hAnsi="Times New Roman"/>
                <w:b/>
                <w:sz w:val="24"/>
                <w:szCs w:val="24"/>
              </w:rPr>
              <w:t>разъяснений</w:t>
            </w:r>
            <w:r w:rsidR="009B4406" w:rsidRPr="00324885">
              <w:rPr>
                <w:rFonts w:ascii="Times New Roman" w:hAnsi="Times New Roman"/>
                <w:sz w:val="24"/>
                <w:szCs w:val="24"/>
              </w:rPr>
              <w:t xml:space="preserve"> </w:t>
            </w:r>
            <w:r w:rsidR="00933171">
              <w:rPr>
                <w:rFonts w:ascii="Times New Roman" w:hAnsi="Times New Roman"/>
                <w:sz w:val="24"/>
                <w:szCs w:val="24"/>
              </w:rPr>
              <w:t>09</w:t>
            </w:r>
            <w:bookmarkStart w:id="31" w:name="_GoBack"/>
            <w:bookmarkEnd w:id="31"/>
            <w:r w:rsidR="00A228D4">
              <w:rPr>
                <w:rFonts w:ascii="Times New Roman" w:hAnsi="Times New Roman"/>
                <w:sz w:val="24"/>
                <w:szCs w:val="24"/>
              </w:rPr>
              <w:t>.12.</w:t>
            </w:r>
            <w:r w:rsidR="00D27D6A" w:rsidRPr="00324885">
              <w:rPr>
                <w:rFonts w:ascii="Times New Roman" w:hAnsi="Times New Roman"/>
                <w:sz w:val="24"/>
                <w:szCs w:val="24"/>
              </w:rPr>
              <w:t>2020</w:t>
            </w:r>
            <w:r w:rsidR="00324885">
              <w:rPr>
                <w:rFonts w:ascii="Times New Roman" w:hAnsi="Times New Roman"/>
                <w:sz w:val="24"/>
                <w:szCs w:val="24"/>
              </w:rPr>
              <w:t xml:space="preserve"> </w:t>
            </w:r>
            <w:r w:rsidRPr="00324885">
              <w:rPr>
                <w:rFonts w:ascii="Times New Roman" w:hAnsi="Times New Roman"/>
                <w:sz w:val="24"/>
                <w:szCs w:val="24"/>
              </w:rPr>
              <w:t>г.</w:t>
            </w:r>
          </w:p>
          <w:p w:rsidR="00D1044C" w:rsidRPr="00D1044C" w:rsidRDefault="00D1044C" w:rsidP="007210DB">
            <w:pPr>
              <w:widowControl w:val="0"/>
              <w:spacing w:after="0" w:line="240" w:lineRule="auto"/>
              <w:contextualSpacing/>
              <w:rPr>
                <w:rFonts w:ascii="Times New Roman" w:hAnsi="Times New Roman"/>
                <w:sz w:val="24"/>
                <w:szCs w:val="24"/>
              </w:rPr>
            </w:pPr>
          </w:p>
          <w:p w:rsidR="00D1044C" w:rsidRPr="00D1044C" w:rsidRDefault="00D1044C" w:rsidP="007210DB">
            <w:pPr>
              <w:widowControl w:val="0"/>
              <w:spacing w:after="0" w:line="240" w:lineRule="auto"/>
              <w:contextualSpacing/>
              <w:rPr>
                <w:rFonts w:ascii="Times New Roman" w:hAnsi="Times New Roman"/>
                <w:sz w:val="24"/>
                <w:szCs w:val="24"/>
              </w:rPr>
            </w:pPr>
            <w:r w:rsidRPr="00D1044C">
              <w:rPr>
                <w:rFonts w:ascii="Times New Roman" w:hAnsi="Times New Roman"/>
                <w:sz w:val="24"/>
                <w:szCs w:val="24"/>
              </w:rPr>
              <w:t xml:space="preserve">Разъяснения положений такой документации размещаются Заказчиком в единой информационной системе, а </w:t>
            </w:r>
            <w:r w:rsidR="005C1FDF" w:rsidRPr="00D1044C">
              <w:rPr>
                <w:rFonts w:ascii="Times New Roman" w:hAnsi="Times New Roman"/>
                <w:sz w:val="24"/>
                <w:szCs w:val="24"/>
              </w:rPr>
              <w:t>также</w:t>
            </w:r>
            <w:r w:rsidRPr="00D1044C">
              <w:rPr>
                <w:rFonts w:ascii="Times New Roman" w:hAnsi="Times New Roman"/>
                <w:sz w:val="24"/>
                <w:szCs w:val="24"/>
              </w:rPr>
              <w:t xml:space="preserve"> направляются на электронный адрес, указанный в форме запроса о разъяснении не позднее чем в течение трех дней со дня принятия решения о предоставлении разъяснений по запросу Участника.</w:t>
            </w:r>
          </w:p>
          <w:p w:rsidR="00D1044C" w:rsidRPr="00D1044C" w:rsidRDefault="00D1044C" w:rsidP="007210DB">
            <w:pPr>
              <w:widowControl w:val="0"/>
              <w:spacing w:after="0" w:line="240" w:lineRule="auto"/>
              <w:contextualSpacing/>
              <w:rPr>
                <w:rFonts w:ascii="Times New Roman" w:hAnsi="Times New Roman"/>
                <w:sz w:val="24"/>
                <w:szCs w:val="24"/>
              </w:rPr>
            </w:pPr>
            <w:r w:rsidRPr="00D1044C">
              <w:rPr>
                <w:rFonts w:ascii="Times New Roman" w:hAnsi="Times New Roman"/>
                <w:sz w:val="24"/>
                <w:szCs w:val="24"/>
              </w:rPr>
              <w:t>Заказчик вправе не отвечать на запрос Участника, если он поступил</w:t>
            </w:r>
            <w:r w:rsidR="00B22F90">
              <w:rPr>
                <w:rFonts w:ascii="Times New Roman" w:hAnsi="Times New Roman"/>
                <w:sz w:val="24"/>
                <w:szCs w:val="24"/>
              </w:rPr>
              <w:t xml:space="preserve"> позднее, </w:t>
            </w:r>
            <w:r w:rsidR="00324885">
              <w:rPr>
                <w:rFonts w:ascii="Times New Roman" w:hAnsi="Times New Roman"/>
                <w:sz w:val="24"/>
                <w:szCs w:val="24"/>
              </w:rPr>
              <w:t>чем за три дня</w:t>
            </w:r>
            <w:r w:rsidRPr="00D1044C">
              <w:rPr>
                <w:rFonts w:ascii="Times New Roman" w:hAnsi="Times New Roman"/>
                <w:sz w:val="24"/>
                <w:szCs w:val="24"/>
              </w:rPr>
              <w:t xml:space="preserve"> до срока окончания подачи заявок.</w:t>
            </w:r>
          </w:p>
          <w:p w:rsidR="00B515DB" w:rsidRPr="00B515DB" w:rsidRDefault="00D1044C" w:rsidP="007210DB">
            <w:pPr>
              <w:widowControl w:val="0"/>
              <w:spacing w:after="0" w:line="240" w:lineRule="auto"/>
              <w:contextualSpacing/>
              <w:rPr>
                <w:rFonts w:ascii="Times New Roman" w:hAnsi="Times New Roman"/>
                <w:sz w:val="24"/>
                <w:szCs w:val="24"/>
              </w:rPr>
            </w:pPr>
            <w:r w:rsidRPr="00D1044C">
              <w:rPr>
                <w:rFonts w:ascii="Times New Roman" w:hAnsi="Times New Roman"/>
                <w:sz w:val="24"/>
                <w:szCs w:val="24"/>
              </w:rPr>
              <w:t>Если предоставление разъяснений положений документации о закупке до окончания срока приема заявок Участников не представляется возможным, срок окончания приема заявок по решению Комиссии может быть продлен.</w:t>
            </w:r>
          </w:p>
        </w:tc>
      </w:tr>
      <w:tr w:rsidR="008775BE" w:rsidRPr="0047752E" w:rsidTr="007210DB">
        <w:trPr>
          <w:trHeight w:val="1005"/>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2" w:name="_Toc424113019"/>
            <w:r w:rsidRPr="0047752E">
              <w:rPr>
                <w:rFonts w:ascii="Times New Roman" w:eastAsia="Times New Roman" w:hAnsi="Times New Roman"/>
                <w:b/>
                <w:sz w:val="24"/>
                <w:szCs w:val="24"/>
                <w:lang w:eastAsia="ru-RU"/>
              </w:rPr>
              <w:t>1</w:t>
            </w:r>
            <w:bookmarkEnd w:id="32"/>
            <w:r w:rsidR="009C1761">
              <w:rPr>
                <w:rFonts w:ascii="Times New Roman" w:eastAsia="Times New Roman" w:hAnsi="Times New Roman"/>
                <w:b/>
                <w:sz w:val="24"/>
                <w:szCs w:val="24"/>
                <w:lang w:eastAsia="ru-RU"/>
              </w:rPr>
              <w:t>5</w:t>
            </w:r>
          </w:p>
        </w:tc>
        <w:tc>
          <w:tcPr>
            <w:tcW w:w="2807"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bCs/>
                <w:sz w:val="24"/>
                <w:szCs w:val="24"/>
              </w:rPr>
              <w:t>Срок подписания Договора</w:t>
            </w:r>
          </w:p>
        </w:tc>
        <w:tc>
          <w:tcPr>
            <w:tcW w:w="6774"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7210DB">
            <w:pPr>
              <w:pStyle w:val="14"/>
              <w:widowControl w:val="0"/>
              <w:tabs>
                <w:tab w:val="left" w:pos="993"/>
              </w:tabs>
              <w:spacing w:after="0" w:line="240" w:lineRule="auto"/>
              <w:ind w:left="0" w:firstLine="425"/>
              <w:rPr>
                <w:rFonts w:ascii="Times New Roman" w:eastAsia="Times New Roman" w:hAnsi="Times New Roman"/>
                <w:sz w:val="24"/>
                <w:szCs w:val="24"/>
                <w:lang w:eastAsia="ru-RU"/>
              </w:rPr>
            </w:pPr>
            <w:r w:rsidRPr="0047752E">
              <w:rPr>
                <w:rFonts w:ascii="Times New Roman" w:hAnsi="Times New Roman"/>
                <w:sz w:val="24"/>
                <w:szCs w:val="24"/>
              </w:rPr>
              <w:t>Договор между Заказчиком и победителем запроса предложени</w:t>
            </w:r>
            <w:r w:rsidR="007D3A10">
              <w:rPr>
                <w:rFonts w:ascii="Times New Roman" w:hAnsi="Times New Roman"/>
                <w:sz w:val="24"/>
                <w:szCs w:val="24"/>
              </w:rPr>
              <w:t xml:space="preserve">й должен быть заключен не ранее 10 </w:t>
            </w:r>
            <w:r w:rsidRPr="0047752E">
              <w:rPr>
                <w:rFonts w:ascii="Times New Roman" w:hAnsi="Times New Roman"/>
                <w:sz w:val="24"/>
                <w:szCs w:val="24"/>
              </w:rPr>
              <w:t>дней</w:t>
            </w:r>
            <w:r w:rsidR="009B4406">
              <w:rPr>
                <w:rFonts w:ascii="Times New Roman" w:hAnsi="Times New Roman"/>
                <w:sz w:val="24"/>
                <w:szCs w:val="24"/>
              </w:rPr>
              <w:t xml:space="preserve"> и не позднее 20 дней</w:t>
            </w:r>
            <w:r w:rsidR="009F3B23">
              <w:rPr>
                <w:rFonts w:ascii="Times New Roman" w:hAnsi="Times New Roman"/>
                <w:sz w:val="24"/>
                <w:szCs w:val="24"/>
              </w:rPr>
              <w:t xml:space="preserve"> со дня публикации итогового протокола.</w:t>
            </w:r>
          </w:p>
        </w:tc>
      </w:tr>
      <w:tr w:rsidR="00615784" w:rsidRPr="0047752E"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615784" w:rsidRPr="0047752E" w:rsidRDefault="00615784"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3" w:name="_Toc424113020"/>
            <w:r>
              <w:rPr>
                <w:rFonts w:ascii="Times New Roman" w:eastAsia="Times New Roman" w:hAnsi="Times New Roman"/>
                <w:b/>
                <w:sz w:val="24"/>
                <w:szCs w:val="24"/>
                <w:lang w:eastAsia="ru-RU"/>
              </w:rPr>
              <w:t>1</w:t>
            </w:r>
            <w:bookmarkEnd w:id="33"/>
            <w:r w:rsidR="009C1761">
              <w:rPr>
                <w:rFonts w:ascii="Times New Roman" w:eastAsia="Times New Roman" w:hAnsi="Times New Roman"/>
                <w:b/>
                <w:sz w:val="24"/>
                <w:szCs w:val="24"/>
                <w:lang w:eastAsia="ru-RU"/>
              </w:rPr>
              <w:t>6</w:t>
            </w:r>
          </w:p>
        </w:tc>
        <w:tc>
          <w:tcPr>
            <w:tcW w:w="2807" w:type="dxa"/>
            <w:tcBorders>
              <w:top w:val="single" w:sz="4" w:space="0" w:color="auto"/>
              <w:left w:val="single" w:sz="4" w:space="0" w:color="auto"/>
              <w:bottom w:val="single" w:sz="4" w:space="0" w:color="auto"/>
              <w:right w:val="single" w:sz="4" w:space="0" w:color="auto"/>
            </w:tcBorders>
          </w:tcPr>
          <w:p w:rsidR="00615784" w:rsidRPr="0047752E" w:rsidRDefault="00615784" w:rsidP="009254BF">
            <w:pPr>
              <w:widowControl w:val="0"/>
              <w:suppressLineNumbers/>
              <w:suppressAutoHyphens/>
              <w:spacing w:after="0" w:line="240" w:lineRule="auto"/>
              <w:contextualSpacing/>
              <w:rPr>
                <w:rFonts w:ascii="Times New Roman" w:hAnsi="Times New Roman"/>
                <w:b/>
                <w:bCs/>
                <w:sz w:val="24"/>
                <w:szCs w:val="24"/>
              </w:rPr>
            </w:pPr>
            <w:r w:rsidRPr="00615784">
              <w:rPr>
                <w:rFonts w:ascii="Times New Roman" w:hAnsi="Times New Roman"/>
                <w:b/>
                <w:bCs/>
                <w:sz w:val="24"/>
                <w:szCs w:val="24"/>
              </w:rPr>
              <w:t xml:space="preserve">Обеспечение </w:t>
            </w:r>
            <w:r w:rsidR="00211ADE">
              <w:rPr>
                <w:rFonts w:ascii="Times New Roman" w:hAnsi="Times New Roman"/>
                <w:b/>
                <w:bCs/>
                <w:sz w:val="24"/>
                <w:szCs w:val="24"/>
              </w:rPr>
              <w:t>заявки (предложения)</w:t>
            </w:r>
          </w:p>
        </w:tc>
        <w:tc>
          <w:tcPr>
            <w:tcW w:w="6774" w:type="dxa"/>
            <w:tcBorders>
              <w:top w:val="single" w:sz="4" w:space="0" w:color="auto"/>
              <w:left w:val="single" w:sz="4" w:space="0" w:color="auto"/>
              <w:bottom w:val="single" w:sz="4" w:space="0" w:color="auto"/>
              <w:right w:val="single" w:sz="4" w:space="0" w:color="auto"/>
            </w:tcBorders>
            <w:shd w:val="clear" w:color="auto" w:fill="auto"/>
            <w:vAlign w:val="center"/>
          </w:tcPr>
          <w:p w:rsidR="00E426DF" w:rsidRPr="00D12451" w:rsidRDefault="00D12451" w:rsidP="007210DB">
            <w:pPr>
              <w:widowControl w:val="0"/>
              <w:spacing w:after="0" w:line="240" w:lineRule="auto"/>
              <w:ind w:firstLine="425"/>
              <w:rPr>
                <w:rFonts w:ascii="Times New Roman" w:eastAsia="Times New Roman" w:hAnsi="Times New Roman"/>
                <w:bCs/>
                <w:sz w:val="24"/>
                <w:szCs w:val="24"/>
                <w:lang w:eastAsia="ru-RU"/>
              </w:rPr>
            </w:pPr>
            <w:r w:rsidRPr="00D12451">
              <w:rPr>
                <w:rFonts w:ascii="Times New Roman" w:eastAsia="Times New Roman" w:hAnsi="Times New Roman"/>
                <w:bCs/>
                <w:sz w:val="24"/>
                <w:szCs w:val="24"/>
                <w:lang w:eastAsia="ru-RU"/>
              </w:rPr>
              <w:t>Не предусмотрено</w:t>
            </w:r>
          </w:p>
        </w:tc>
      </w:tr>
      <w:tr w:rsidR="003B64D6" w:rsidRPr="003B64D6"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211ADE" w:rsidRPr="003B64D6" w:rsidRDefault="009C176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17</w:t>
            </w:r>
          </w:p>
        </w:tc>
        <w:tc>
          <w:tcPr>
            <w:tcW w:w="2807" w:type="dxa"/>
            <w:tcBorders>
              <w:top w:val="single" w:sz="4" w:space="0" w:color="auto"/>
              <w:left w:val="single" w:sz="4" w:space="0" w:color="auto"/>
              <w:bottom w:val="single" w:sz="4" w:space="0" w:color="auto"/>
              <w:right w:val="single" w:sz="4" w:space="0" w:color="auto"/>
            </w:tcBorders>
          </w:tcPr>
          <w:p w:rsidR="00211ADE" w:rsidRPr="003B64D6" w:rsidRDefault="00211ADE" w:rsidP="009254BF">
            <w:pPr>
              <w:widowControl w:val="0"/>
              <w:suppressLineNumbers/>
              <w:suppressAutoHyphens/>
              <w:spacing w:after="0" w:line="240" w:lineRule="auto"/>
              <w:contextualSpacing/>
              <w:rPr>
                <w:rFonts w:ascii="Times New Roman" w:hAnsi="Times New Roman"/>
                <w:b/>
                <w:bCs/>
                <w:sz w:val="24"/>
                <w:szCs w:val="24"/>
              </w:rPr>
            </w:pPr>
            <w:r w:rsidRPr="003B64D6">
              <w:rPr>
                <w:rFonts w:ascii="Times New Roman" w:hAnsi="Times New Roman"/>
                <w:b/>
                <w:bCs/>
                <w:sz w:val="24"/>
                <w:szCs w:val="24"/>
              </w:rPr>
              <w:t>Обеспечение исполнения Договора</w:t>
            </w:r>
          </w:p>
        </w:tc>
        <w:tc>
          <w:tcPr>
            <w:tcW w:w="6774" w:type="dxa"/>
            <w:tcBorders>
              <w:top w:val="single" w:sz="4" w:space="0" w:color="auto"/>
              <w:left w:val="single" w:sz="4" w:space="0" w:color="auto"/>
              <w:bottom w:val="single" w:sz="4" w:space="0" w:color="auto"/>
              <w:right w:val="single" w:sz="4" w:space="0" w:color="auto"/>
            </w:tcBorders>
            <w:shd w:val="clear" w:color="auto" w:fill="auto"/>
            <w:vAlign w:val="center"/>
          </w:tcPr>
          <w:p w:rsidR="009C1761" w:rsidRPr="009C1761" w:rsidRDefault="003458E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17.1 </w:t>
            </w:r>
            <w:r w:rsidR="009C1761" w:rsidRPr="009C1761">
              <w:rPr>
                <w:rFonts w:ascii="Times New Roman" w:eastAsia="Times New Roman" w:hAnsi="Times New Roman"/>
                <w:sz w:val="24"/>
                <w:szCs w:val="24"/>
                <w:lang w:eastAsia="ar-SA"/>
              </w:rPr>
              <w:t>Обеспечение исполнения Договора устанавливается в р</w:t>
            </w:r>
            <w:r w:rsidR="005C1FDF">
              <w:rPr>
                <w:rFonts w:ascii="Times New Roman" w:eastAsia="Times New Roman" w:hAnsi="Times New Roman"/>
                <w:sz w:val="24"/>
                <w:szCs w:val="24"/>
                <w:lang w:eastAsia="ar-SA"/>
              </w:rPr>
              <w:t>азмере 3</w:t>
            </w:r>
            <w:r w:rsidR="009C1761" w:rsidRPr="009C1761">
              <w:rPr>
                <w:rFonts w:ascii="Times New Roman" w:eastAsia="Times New Roman" w:hAnsi="Times New Roman"/>
                <w:sz w:val="24"/>
                <w:szCs w:val="24"/>
                <w:lang w:eastAsia="ar-SA"/>
              </w:rPr>
              <w:t>0</w:t>
            </w:r>
            <w:r w:rsidR="009C1761">
              <w:rPr>
                <w:rFonts w:ascii="Times New Roman" w:eastAsia="Times New Roman" w:hAnsi="Times New Roman"/>
                <w:sz w:val="24"/>
                <w:szCs w:val="24"/>
                <w:lang w:eastAsia="ar-SA"/>
              </w:rPr>
              <w:t>%</w:t>
            </w:r>
            <w:r w:rsidR="005C1FDF">
              <w:rPr>
                <w:rFonts w:ascii="Times New Roman" w:eastAsia="Times New Roman" w:hAnsi="Times New Roman"/>
                <w:sz w:val="24"/>
                <w:szCs w:val="24"/>
                <w:lang w:eastAsia="ar-SA"/>
              </w:rPr>
              <w:t xml:space="preserve"> (тридцать</w:t>
            </w:r>
            <w:r w:rsidR="009C1761" w:rsidRPr="009C1761">
              <w:rPr>
                <w:rFonts w:ascii="Times New Roman" w:eastAsia="Times New Roman" w:hAnsi="Times New Roman"/>
                <w:sz w:val="24"/>
                <w:szCs w:val="24"/>
                <w:lang w:eastAsia="ar-SA"/>
              </w:rPr>
              <w:t>) процентов начальн</w:t>
            </w:r>
            <w:r w:rsidR="009C1761">
              <w:rPr>
                <w:rFonts w:ascii="Times New Roman" w:eastAsia="Times New Roman" w:hAnsi="Times New Roman"/>
                <w:sz w:val="24"/>
                <w:szCs w:val="24"/>
                <w:lang w:eastAsia="ar-SA"/>
              </w:rPr>
              <w:t xml:space="preserve">ой (максимальной) цены договора и составляет: </w:t>
            </w:r>
            <w:r w:rsidR="005C1FDF">
              <w:rPr>
                <w:rFonts w:ascii="Times New Roman" w:eastAsia="Times New Roman" w:hAnsi="Times New Roman"/>
                <w:sz w:val="24"/>
                <w:szCs w:val="24"/>
                <w:lang w:eastAsia="ar-SA"/>
              </w:rPr>
              <w:t>13833497,73 (тринадцать миллионов</w:t>
            </w:r>
            <w:r w:rsidR="003A7477">
              <w:rPr>
                <w:rFonts w:ascii="Times New Roman" w:eastAsia="Times New Roman" w:hAnsi="Times New Roman"/>
                <w:sz w:val="24"/>
                <w:szCs w:val="24"/>
                <w:lang w:eastAsia="ar-SA"/>
              </w:rPr>
              <w:t xml:space="preserve"> восемьсот тридцать три тысячи четыреста девяносто семь рублей тридцать три копейки).</w:t>
            </w:r>
          </w:p>
          <w:p w:rsidR="009C1761" w:rsidRPr="009C1761" w:rsidRDefault="003458E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Pr>
                <w:rFonts w:ascii="Times New Roman" w:eastAsia="Times New Roman" w:hAnsi="Times New Roman"/>
                <w:sz w:val="24"/>
                <w:szCs w:val="24"/>
                <w:lang w:eastAsia="ar-SA"/>
              </w:rPr>
              <w:t>17</w:t>
            </w:r>
            <w:r w:rsidR="009C1761" w:rsidRPr="009C1761">
              <w:rPr>
                <w:rFonts w:ascii="Times New Roman" w:eastAsia="Times New Roman" w:hAnsi="Times New Roman"/>
                <w:sz w:val="24"/>
                <w:szCs w:val="24"/>
                <w:lang w:eastAsia="ar-SA"/>
              </w:rPr>
              <w:t xml:space="preserve">.2. Исполнение договора может обеспечиваться предоставлением банковской гарантии или внесением денежных средств на указанный Заказчиком счет. Способ обеспечения исполнения договора определяется участником закупки, с которым заключается договор, самостоятельно. При этом по договору должны быть обеспечены обязательства поставщика (подрядчика, исполнителя) по возмещению убытков Заказчика, причиненных неисполнением или ненадлежащим исполнением обязательств по договору, а также </w:t>
            </w:r>
            <w:r w:rsidR="009C1761" w:rsidRPr="009C1761">
              <w:rPr>
                <w:rFonts w:ascii="Times New Roman" w:eastAsia="Times New Roman" w:hAnsi="Times New Roman"/>
                <w:sz w:val="24"/>
                <w:szCs w:val="24"/>
                <w:lang w:eastAsia="ar-SA"/>
              </w:rPr>
              <w:lastRenderedPageBreak/>
              <w:t>обязанность по выплате неустойки (штрафа, пени), возврату аванса и иных долгов, возникших у поставщика (подрядчика, исполнителя) перед Заказчиком.</w:t>
            </w:r>
          </w:p>
          <w:p w:rsidR="009C1761" w:rsidRPr="009C1761" w:rsidRDefault="003458E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Pr>
                <w:rFonts w:ascii="Times New Roman" w:eastAsia="Times New Roman" w:hAnsi="Times New Roman"/>
                <w:sz w:val="24"/>
                <w:szCs w:val="24"/>
                <w:lang w:eastAsia="ar-SA"/>
              </w:rPr>
              <w:t>17</w:t>
            </w:r>
            <w:r w:rsidR="009C1761" w:rsidRPr="009C1761">
              <w:rPr>
                <w:rFonts w:ascii="Times New Roman" w:eastAsia="Times New Roman" w:hAnsi="Times New Roman"/>
                <w:sz w:val="24"/>
                <w:szCs w:val="24"/>
                <w:lang w:eastAsia="ar-SA"/>
              </w:rPr>
              <w:t>.3. Банковская гарантия, выданная участнику закупки банком для целей обеспечения исполнения договора, должна быть выдана банком, имеющим право выдавать банковские гарантии</w:t>
            </w:r>
            <w:r>
              <w:rPr>
                <w:rFonts w:ascii="Times New Roman" w:eastAsia="Times New Roman" w:hAnsi="Times New Roman"/>
                <w:sz w:val="24"/>
                <w:szCs w:val="24"/>
                <w:lang w:eastAsia="ar-SA"/>
              </w:rPr>
              <w:t xml:space="preserve">. </w:t>
            </w:r>
            <w:r w:rsidR="009C1761" w:rsidRPr="009C1761">
              <w:rPr>
                <w:rFonts w:ascii="Times New Roman" w:eastAsia="Times New Roman" w:hAnsi="Times New Roman"/>
                <w:sz w:val="24"/>
                <w:szCs w:val="24"/>
                <w:lang w:eastAsia="ar-SA"/>
              </w:rPr>
              <w:t>Перечень таких банков размещен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www.minfin.ru. Срок действия банковской гарантии должен превышать срок действия договора не менее чем на один месяц.</w:t>
            </w:r>
          </w:p>
          <w:p w:rsidR="009C1761" w:rsidRPr="009C1761" w:rsidRDefault="003458E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Pr>
                <w:rFonts w:ascii="Times New Roman" w:eastAsia="Times New Roman" w:hAnsi="Times New Roman"/>
                <w:sz w:val="24"/>
                <w:szCs w:val="24"/>
                <w:lang w:eastAsia="ar-SA"/>
              </w:rPr>
              <w:t>17</w:t>
            </w:r>
            <w:r w:rsidR="009C1761" w:rsidRPr="009C1761">
              <w:rPr>
                <w:rFonts w:ascii="Times New Roman" w:eastAsia="Times New Roman" w:hAnsi="Times New Roman"/>
                <w:sz w:val="24"/>
                <w:szCs w:val="24"/>
                <w:lang w:eastAsia="ar-SA"/>
              </w:rPr>
              <w:t>.4. Банковская гарантия должна быть безотзывной и должна содержать:</w:t>
            </w:r>
          </w:p>
          <w:p w:rsidR="009C1761" w:rsidRPr="009C1761"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1) сумму банковской гарантии, подлежащую уплате гарантом Заказчику в случае ненадлежащего исполнения обязательств принципалом;</w:t>
            </w:r>
          </w:p>
          <w:p w:rsidR="009C1761" w:rsidRPr="009C1761"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2) обязательства принципала, надлежащее исполнение которых обеспечивается банковской гарантией;</w:t>
            </w:r>
          </w:p>
          <w:p w:rsidR="009C1761" w:rsidRPr="009C1761"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3) обязанность гаранта уплатить Заказчику неустойку в размере 0,1 процента денежной суммы, подлежащей уплате, за каждый день просрочки;</w:t>
            </w:r>
          </w:p>
          <w:p w:rsidR="009C1761" w:rsidRPr="009C1761"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4) условие, согласно которому исполнением обязательств гаранта по банковской гарантии является фактическое поступление денежных сумм на счет Заказчика;</w:t>
            </w:r>
          </w:p>
          <w:p w:rsidR="009C1761" w:rsidRPr="009C1761"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5) срок действия банковской гарантии с учетом требований пункта 4 настоящего раздела Положения о закупке;</w:t>
            </w:r>
          </w:p>
          <w:p w:rsidR="009C1761" w:rsidRPr="009C1761"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6)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9C1761" w:rsidRPr="009C1761"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7) обязательное наличие нумерации на всех листах банковской гарантии, которые должны быть прошиты, подписаны и скреплены печатью гаранта, в случае ее оформления в письменной форме на бумажном носителе на нескольких листах;</w:t>
            </w:r>
          </w:p>
          <w:p w:rsidR="009C1761" w:rsidRPr="009C1761"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8) перечень документов, предоставляемых Заказчиком банку одновременно с требованием об осуществлении уплаты денежной суммы по банковской гарантии, а именно:</w:t>
            </w:r>
          </w:p>
          <w:p w:rsidR="009C1761" w:rsidRPr="009C1761"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расчет суммы, включаемой в требование по банковской гарантии;</w:t>
            </w:r>
          </w:p>
          <w:p w:rsidR="009C1761" w:rsidRPr="009C1761"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платежное поручение, подтверждающее перечисление бенефициаром аванса принципалу (если выплата аванса предусмотрена договором, а требование по банковской гарантии предъявлено в случае ненадлежащего исполнения принципалом обязательств по возврату аванса);</w:t>
            </w:r>
          </w:p>
          <w:p w:rsidR="009C1761" w:rsidRPr="009C1761"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 xml:space="preserve">документ, подтверждающий факт наступления гарантийного случая в соответствии с условиями договора (если требование по банковской гарантии предъявлено в </w:t>
            </w:r>
            <w:r w:rsidRPr="009C1761">
              <w:rPr>
                <w:rFonts w:ascii="Times New Roman" w:eastAsia="Times New Roman" w:hAnsi="Times New Roman"/>
                <w:sz w:val="24"/>
                <w:szCs w:val="24"/>
                <w:lang w:eastAsia="ar-SA"/>
              </w:rPr>
              <w:lastRenderedPageBreak/>
              <w:t>случае ненадлежащего исполнения принципалом обязательств в период действия гарантийного срока);</w:t>
            </w:r>
          </w:p>
          <w:p w:rsidR="009C1761" w:rsidRPr="009C1761"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документ, подтверждающий полномочия лица, подписавшего требование по банковской гарантии (доверенность) (в случае, если требование по банковской гарантии подписано лицом, не указанным в Едином государственном реестре юридических лиц в качестве лица, имеющего право без доверенности действовать от имени бенефициара).</w:t>
            </w:r>
          </w:p>
          <w:p w:rsidR="009C1761" w:rsidRPr="009C1761" w:rsidRDefault="003458E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Pr>
                <w:rFonts w:ascii="Times New Roman" w:eastAsia="Times New Roman" w:hAnsi="Times New Roman"/>
                <w:sz w:val="24"/>
                <w:szCs w:val="24"/>
                <w:lang w:eastAsia="ar-SA"/>
              </w:rPr>
              <w:t>17</w:t>
            </w:r>
            <w:r w:rsidR="009C1761" w:rsidRPr="009C1761">
              <w:rPr>
                <w:rFonts w:ascii="Times New Roman" w:eastAsia="Times New Roman" w:hAnsi="Times New Roman"/>
                <w:sz w:val="24"/>
                <w:szCs w:val="24"/>
                <w:lang w:eastAsia="ar-SA"/>
              </w:rPr>
              <w:t>.5.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 а также документов, не предусмотренных Положением.</w:t>
            </w:r>
          </w:p>
          <w:p w:rsidR="009C1761" w:rsidRPr="009C1761" w:rsidRDefault="003458E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Pr>
                <w:rFonts w:ascii="Times New Roman" w:eastAsia="Times New Roman" w:hAnsi="Times New Roman"/>
                <w:sz w:val="24"/>
                <w:szCs w:val="24"/>
                <w:lang w:eastAsia="ar-SA"/>
              </w:rPr>
              <w:t>17</w:t>
            </w:r>
            <w:r w:rsidR="009C1761" w:rsidRPr="009C1761">
              <w:rPr>
                <w:rFonts w:ascii="Times New Roman" w:eastAsia="Times New Roman" w:hAnsi="Times New Roman"/>
                <w:sz w:val="24"/>
                <w:szCs w:val="24"/>
                <w:lang w:eastAsia="ar-SA"/>
              </w:rPr>
              <w:t>.6.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rsidR="009C1761" w:rsidRPr="009C1761" w:rsidRDefault="003458E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Pr>
                <w:rFonts w:ascii="Times New Roman" w:eastAsia="Times New Roman" w:hAnsi="Times New Roman"/>
                <w:sz w:val="24"/>
                <w:szCs w:val="24"/>
                <w:lang w:eastAsia="ar-SA"/>
              </w:rPr>
              <w:t>17</w:t>
            </w:r>
            <w:r w:rsidR="009C1761" w:rsidRPr="009C1761">
              <w:rPr>
                <w:rFonts w:ascii="Times New Roman" w:eastAsia="Times New Roman" w:hAnsi="Times New Roman"/>
                <w:sz w:val="24"/>
                <w:szCs w:val="24"/>
                <w:lang w:eastAsia="ar-SA"/>
              </w:rPr>
              <w:t>.7. В ходе исполнения договора поставщик (подрядчик,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а также изменить способ обеспечения исполнения договора из числа способов, предусмотренных Положением о закупке.</w:t>
            </w:r>
          </w:p>
          <w:p w:rsidR="009C1761" w:rsidRPr="009C1761" w:rsidRDefault="003458E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Pr>
                <w:rFonts w:ascii="Times New Roman" w:eastAsia="Times New Roman" w:hAnsi="Times New Roman"/>
                <w:sz w:val="24"/>
                <w:szCs w:val="24"/>
                <w:lang w:eastAsia="ar-SA"/>
              </w:rPr>
              <w:t>17</w:t>
            </w:r>
            <w:r w:rsidR="009C1761" w:rsidRPr="009C1761">
              <w:rPr>
                <w:rFonts w:ascii="Times New Roman" w:eastAsia="Times New Roman" w:hAnsi="Times New Roman"/>
                <w:sz w:val="24"/>
                <w:szCs w:val="24"/>
                <w:lang w:eastAsia="ar-SA"/>
              </w:rPr>
              <w:t>.8. Денежные средства, внесенные в качестве обеспечения исполнения договора, возвращаются на счет участника закупки в течение не более чем десяти рабочих дней с даты получения Заказчиком от поставщика (подрядчика, исполнителя) соответствующего требования и при условии надлежащего исполнения им всех обязательств по договору.</w:t>
            </w:r>
          </w:p>
          <w:p w:rsidR="00E426DF" w:rsidRPr="007210DB" w:rsidRDefault="009C1761"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9C1761">
              <w:rPr>
                <w:rFonts w:ascii="Times New Roman" w:eastAsia="Times New Roman" w:hAnsi="Times New Roman"/>
                <w:sz w:val="24"/>
                <w:szCs w:val="24"/>
                <w:lang w:eastAsia="ar-SA"/>
              </w:rPr>
              <w:t>Возврат банковской гарантии в случае, указанном в настоящем пункте, Заказчиком предоставившему ее лицу или гаранту не осуществляется, вз</w:t>
            </w:r>
            <w:r w:rsidR="007210DB">
              <w:rPr>
                <w:rFonts w:ascii="Times New Roman" w:eastAsia="Times New Roman" w:hAnsi="Times New Roman"/>
                <w:sz w:val="24"/>
                <w:szCs w:val="24"/>
                <w:lang w:eastAsia="ar-SA"/>
              </w:rPr>
              <w:t>ыскание по ней не производится.</w:t>
            </w:r>
          </w:p>
        </w:tc>
      </w:tr>
      <w:tr w:rsidR="00D00C5B" w:rsidRPr="003B64D6" w:rsidTr="007210DB">
        <w:trPr>
          <w:trHeight w:val="5661"/>
        </w:trPr>
        <w:tc>
          <w:tcPr>
            <w:tcW w:w="458" w:type="dxa"/>
            <w:tcBorders>
              <w:top w:val="single" w:sz="4" w:space="0" w:color="auto"/>
              <w:left w:val="single" w:sz="4" w:space="0" w:color="auto"/>
              <w:bottom w:val="single" w:sz="4" w:space="0" w:color="auto"/>
              <w:right w:val="single" w:sz="4" w:space="0" w:color="auto"/>
            </w:tcBorders>
          </w:tcPr>
          <w:p w:rsidR="00D00C5B" w:rsidRPr="003B64D6" w:rsidRDefault="009C176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18</w:t>
            </w:r>
          </w:p>
        </w:tc>
        <w:tc>
          <w:tcPr>
            <w:tcW w:w="2807" w:type="dxa"/>
            <w:tcBorders>
              <w:top w:val="single" w:sz="4" w:space="0" w:color="auto"/>
              <w:left w:val="single" w:sz="4" w:space="0" w:color="auto"/>
              <w:bottom w:val="single" w:sz="4" w:space="0" w:color="auto"/>
              <w:right w:val="single" w:sz="4" w:space="0" w:color="auto"/>
            </w:tcBorders>
          </w:tcPr>
          <w:p w:rsidR="00D00C5B" w:rsidRPr="003B64D6" w:rsidRDefault="00CB3F94" w:rsidP="009254BF">
            <w:pPr>
              <w:widowControl w:val="0"/>
              <w:suppressLineNumbers/>
              <w:suppressAutoHyphens/>
              <w:spacing w:after="0" w:line="240" w:lineRule="auto"/>
              <w:contextualSpacing/>
              <w:rPr>
                <w:rFonts w:ascii="Times New Roman" w:hAnsi="Times New Roman"/>
                <w:b/>
                <w:bCs/>
                <w:sz w:val="24"/>
                <w:szCs w:val="24"/>
              </w:rPr>
            </w:pPr>
            <w:r w:rsidRPr="0069099C">
              <w:rPr>
                <w:rFonts w:ascii="Times New Roman" w:hAnsi="Times New Roman"/>
                <w:b/>
                <w:bCs/>
                <w:sz w:val="24"/>
                <w:szCs w:val="24"/>
              </w:rPr>
              <w:t>Обязательные требования</w:t>
            </w:r>
            <w:r w:rsidR="00D00C5B" w:rsidRPr="0069099C">
              <w:rPr>
                <w:rFonts w:ascii="Times New Roman" w:hAnsi="Times New Roman"/>
                <w:b/>
                <w:bCs/>
                <w:sz w:val="24"/>
                <w:szCs w:val="24"/>
              </w:rPr>
              <w:t xml:space="preserve"> к участникам закупки</w:t>
            </w:r>
          </w:p>
        </w:tc>
        <w:tc>
          <w:tcPr>
            <w:tcW w:w="6774" w:type="dxa"/>
            <w:tcBorders>
              <w:top w:val="single" w:sz="4" w:space="0" w:color="auto"/>
              <w:left w:val="single" w:sz="4" w:space="0" w:color="auto"/>
              <w:bottom w:val="single" w:sz="4" w:space="0" w:color="auto"/>
              <w:right w:val="single" w:sz="4" w:space="0" w:color="auto"/>
            </w:tcBorders>
            <w:shd w:val="clear" w:color="auto" w:fill="auto"/>
            <w:vAlign w:val="center"/>
          </w:tcPr>
          <w:p w:rsidR="00D00C5B" w:rsidRPr="00D00C5B" w:rsidRDefault="00D00C5B" w:rsidP="007210DB">
            <w:pPr>
              <w:widowControl w:val="0"/>
              <w:spacing w:after="0" w:line="240" w:lineRule="auto"/>
              <w:ind w:firstLine="425"/>
              <w:rPr>
                <w:rFonts w:ascii="Times New Roman" w:eastAsia="Times New Roman" w:hAnsi="Times New Roman"/>
                <w:bCs/>
                <w:sz w:val="24"/>
                <w:szCs w:val="24"/>
                <w:lang w:eastAsia="ru-RU"/>
              </w:rPr>
            </w:pPr>
            <w:r w:rsidRPr="00D00C5B">
              <w:rPr>
                <w:rFonts w:ascii="Times New Roman" w:eastAsia="Times New Roman" w:hAnsi="Times New Roman"/>
                <w:bCs/>
                <w:sz w:val="24"/>
                <w:szCs w:val="24"/>
                <w:lang w:eastAsia="ru-RU"/>
              </w:rPr>
              <w:t>К Участникам закупки в полном объеме предъявляются следующие</w:t>
            </w:r>
            <w:r w:rsidR="00CB3F94">
              <w:rPr>
                <w:rFonts w:ascii="Times New Roman" w:eastAsia="Times New Roman" w:hAnsi="Times New Roman"/>
                <w:bCs/>
                <w:sz w:val="24"/>
                <w:szCs w:val="24"/>
                <w:lang w:eastAsia="ru-RU"/>
              </w:rPr>
              <w:t xml:space="preserve"> обязательные </w:t>
            </w:r>
            <w:r w:rsidRPr="00D00C5B">
              <w:rPr>
                <w:rFonts w:ascii="Times New Roman" w:eastAsia="Times New Roman" w:hAnsi="Times New Roman"/>
                <w:bCs/>
                <w:sz w:val="24"/>
                <w:szCs w:val="24"/>
                <w:lang w:eastAsia="ru-RU"/>
              </w:rPr>
              <w:t>требования:</w:t>
            </w:r>
          </w:p>
          <w:p w:rsidR="00D00C5B" w:rsidRPr="00D00C5B" w:rsidRDefault="003458E1" w:rsidP="007210DB">
            <w:pPr>
              <w:widowControl w:val="0"/>
              <w:spacing w:after="0" w:line="240" w:lineRule="auto"/>
              <w:ind w:firstLine="425"/>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18</w:t>
            </w:r>
            <w:r w:rsidR="00D00C5B">
              <w:rPr>
                <w:rFonts w:ascii="Times New Roman" w:eastAsia="Times New Roman" w:hAnsi="Times New Roman"/>
                <w:bCs/>
                <w:sz w:val="24"/>
                <w:szCs w:val="24"/>
                <w:lang w:eastAsia="ru-RU"/>
              </w:rPr>
              <w:t>.1</w:t>
            </w:r>
            <w:r w:rsidR="00D00C5B" w:rsidRPr="00D00C5B">
              <w:rPr>
                <w:rFonts w:ascii="Times New Roman" w:eastAsia="Times New Roman" w:hAnsi="Times New Roman"/>
                <w:bCs/>
                <w:sz w:val="24"/>
                <w:szCs w:val="24"/>
                <w:lang w:eastAsia="ru-RU"/>
              </w:rPr>
              <w:t xml:space="preserve"> 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w:t>
            </w:r>
          </w:p>
          <w:p w:rsidR="00D00C5B" w:rsidRPr="00D00C5B" w:rsidRDefault="003458E1" w:rsidP="007210DB">
            <w:pPr>
              <w:widowControl w:val="0"/>
              <w:spacing w:after="0" w:line="240" w:lineRule="auto"/>
              <w:ind w:firstLine="425"/>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18</w:t>
            </w:r>
            <w:r w:rsidR="009B4406">
              <w:rPr>
                <w:rFonts w:ascii="Times New Roman" w:eastAsia="Times New Roman" w:hAnsi="Times New Roman"/>
                <w:bCs/>
                <w:sz w:val="24"/>
                <w:szCs w:val="24"/>
                <w:lang w:eastAsia="ru-RU"/>
              </w:rPr>
              <w:t>.</w:t>
            </w:r>
            <w:r w:rsidR="009B4406" w:rsidRPr="00D00C5B">
              <w:rPr>
                <w:rFonts w:ascii="Times New Roman" w:eastAsia="Times New Roman" w:hAnsi="Times New Roman"/>
                <w:bCs/>
                <w:sz w:val="24"/>
                <w:szCs w:val="24"/>
                <w:lang w:eastAsia="ru-RU"/>
              </w:rPr>
              <w:t>2 не</w:t>
            </w:r>
            <w:r w:rsidR="009B4406">
              <w:rPr>
                <w:rFonts w:ascii="Times New Roman" w:eastAsia="Times New Roman" w:hAnsi="Times New Roman"/>
                <w:bCs/>
                <w:sz w:val="24"/>
                <w:szCs w:val="24"/>
                <w:lang w:eastAsia="ru-RU"/>
              </w:rPr>
              <w:t xml:space="preserve"> </w:t>
            </w:r>
            <w:r w:rsidR="00D00C5B" w:rsidRPr="00D00C5B">
              <w:rPr>
                <w:rFonts w:ascii="Times New Roman" w:eastAsia="Times New Roman" w:hAnsi="Times New Roman"/>
                <w:bCs/>
                <w:sz w:val="24"/>
                <w:szCs w:val="24"/>
                <w:lang w:eastAsia="ru-RU"/>
              </w:rPr>
              <w:t xml:space="preserve">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 Участник не должен </w:t>
            </w:r>
            <w:r w:rsidR="009B4406" w:rsidRPr="00D00C5B">
              <w:rPr>
                <w:rFonts w:ascii="Times New Roman" w:eastAsia="Times New Roman" w:hAnsi="Times New Roman"/>
                <w:bCs/>
                <w:sz w:val="24"/>
                <w:szCs w:val="24"/>
                <w:lang w:eastAsia="ru-RU"/>
              </w:rPr>
              <w:t>обладать признаками</w:t>
            </w:r>
            <w:r w:rsidR="00D00C5B" w:rsidRPr="00D00C5B">
              <w:rPr>
                <w:rFonts w:ascii="Times New Roman" w:eastAsia="Times New Roman" w:hAnsi="Times New Roman"/>
                <w:bCs/>
                <w:sz w:val="24"/>
                <w:szCs w:val="24"/>
                <w:lang w:eastAsia="ru-RU"/>
              </w:rPr>
              <w:t xml:space="preserve"> банкротства, установленными действующим законодательством; </w:t>
            </w:r>
          </w:p>
          <w:p w:rsidR="00D00C5B" w:rsidRPr="00D00C5B" w:rsidRDefault="003458E1" w:rsidP="007210DB">
            <w:pPr>
              <w:widowControl w:val="0"/>
              <w:spacing w:after="0" w:line="240" w:lineRule="auto"/>
              <w:ind w:firstLine="425"/>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18</w:t>
            </w:r>
            <w:r w:rsidR="009B4406">
              <w:rPr>
                <w:rFonts w:ascii="Times New Roman" w:eastAsia="Times New Roman" w:hAnsi="Times New Roman"/>
                <w:bCs/>
                <w:sz w:val="24"/>
                <w:szCs w:val="24"/>
                <w:lang w:eastAsia="ru-RU"/>
              </w:rPr>
              <w:t>.</w:t>
            </w:r>
            <w:r w:rsidR="009B4406" w:rsidRPr="00D00C5B">
              <w:rPr>
                <w:rFonts w:ascii="Times New Roman" w:eastAsia="Times New Roman" w:hAnsi="Times New Roman"/>
                <w:bCs/>
                <w:sz w:val="24"/>
                <w:szCs w:val="24"/>
                <w:lang w:eastAsia="ru-RU"/>
              </w:rPr>
              <w:t>3 не</w:t>
            </w:r>
            <w:r w:rsidR="009B4406">
              <w:rPr>
                <w:rFonts w:ascii="Times New Roman" w:eastAsia="Times New Roman" w:hAnsi="Times New Roman"/>
                <w:bCs/>
                <w:sz w:val="24"/>
                <w:szCs w:val="24"/>
                <w:lang w:eastAsia="ru-RU"/>
              </w:rPr>
              <w:t xml:space="preserve"> </w:t>
            </w:r>
            <w:r w:rsidR="00D00C5B" w:rsidRPr="00D00C5B">
              <w:rPr>
                <w:rFonts w:ascii="Times New Roman" w:eastAsia="Times New Roman" w:hAnsi="Times New Roman"/>
                <w:bCs/>
                <w:sz w:val="24"/>
                <w:szCs w:val="24"/>
                <w:lang w:eastAsia="ru-RU"/>
              </w:rPr>
              <w:t>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D00C5B" w:rsidRPr="00D00C5B" w:rsidRDefault="003458E1" w:rsidP="007210DB">
            <w:pPr>
              <w:widowControl w:val="0"/>
              <w:spacing w:after="0" w:line="240" w:lineRule="auto"/>
              <w:ind w:firstLine="425"/>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18</w:t>
            </w:r>
            <w:r w:rsidR="00D00C5B">
              <w:rPr>
                <w:rFonts w:ascii="Times New Roman" w:eastAsia="Times New Roman" w:hAnsi="Times New Roman"/>
                <w:bCs/>
                <w:sz w:val="24"/>
                <w:szCs w:val="24"/>
                <w:lang w:eastAsia="ru-RU"/>
              </w:rPr>
              <w:t>.</w:t>
            </w:r>
            <w:r w:rsidR="00D00C5B" w:rsidRPr="00D00C5B">
              <w:rPr>
                <w:rFonts w:ascii="Times New Roman" w:eastAsia="Times New Roman" w:hAnsi="Times New Roman"/>
                <w:bCs/>
                <w:sz w:val="24"/>
                <w:szCs w:val="24"/>
                <w:lang w:eastAsia="ru-RU"/>
              </w:rPr>
              <w:t>4 отсутствие сведений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rsidR="00D00C5B" w:rsidRPr="00E1506E" w:rsidRDefault="003458E1" w:rsidP="007210DB">
            <w:pPr>
              <w:widowControl w:val="0"/>
              <w:spacing w:after="0" w:line="240" w:lineRule="auto"/>
              <w:ind w:firstLine="425"/>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18</w:t>
            </w:r>
            <w:r w:rsidR="00D00C5B">
              <w:rPr>
                <w:rFonts w:ascii="Times New Roman" w:eastAsia="Times New Roman" w:hAnsi="Times New Roman"/>
                <w:bCs/>
                <w:sz w:val="24"/>
                <w:szCs w:val="24"/>
                <w:lang w:eastAsia="ru-RU"/>
              </w:rPr>
              <w:t>.</w:t>
            </w:r>
            <w:r w:rsidR="00D00C5B" w:rsidRPr="00D00C5B">
              <w:rPr>
                <w:rFonts w:ascii="Times New Roman" w:eastAsia="Times New Roman" w:hAnsi="Times New Roman"/>
                <w:bCs/>
                <w:sz w:val="24"/>
                <w:szCs w:val="24"/>
                <w:lang w:eastAsia="ru-RU"/>
              </w:rPr>
              <w:t xml:space="preserve">5 отсутствие сведений об Участниках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w:t>
            </w:r>
            <w:r w:rsidR="00CB3F94" w:rsidRPr="00D00C5B">
              <w:rPr>
                <w:rFonts w:ascii="Times New Roman" w:eastAsia="Times New Roman" w:hAnsi="Times New Roman"/>
                <w:bCs/>
                <w:sz w:val="24"/>
                <w:szCs w:val="24"/>
                <w:lang w:eastAsia="ru-RU"/>
              </w:rPr>
              <w:t>лица, в</w:t>
            </w:r>
            <w:r w:rsidR="00D00C5B" w:rsidRPr="00D00C5B">
              <w:rPr>
                <w:rFonts w:ascii="Times New Roman" w:eastAsia="Times New Roman" w:hAnsi="Times New Roman"/>
                <w:bCs/>
                <w:sz w:val="24"/>
                <w:szCs w:val="24"/>
                <w:lang w:eastAsia="ru-RU"/>
              </w:rPr>
              <w:t xml:space="preserve"> реестре недобросовестных поставщиков, предусмотренном Федеральным законом от 5 апреля 2013 года N 44-ФЗ "О контрактной системе в сфере закупок товаров, работ, услуг для обеспечения государ</w:t>
            </w:r>
            <w:r w:rsidR="007210DB">
              <w:rPr>
                <w:rFonts w:ascii="Times New Roman" w:eastAsia="Times New Roman" w:hAnsi="Times New Roman"/>
                <w:bCs/>
                <w:sz w:val="24"/>
                <w:szCs w:val="24"/>
                <w:lang w:eastAsia="ru-RU"/>
              </w:rPr>
              <w:t>ственных и муниципальных нужд".</w:t>
            </w:r>
          </w:p>
        </w:tc>
      </w:tr>
      <w:tr w:rsidR="00D71F92" w:rsidRPr="003B64D6" w:rsidTr="007210DB">
        <w:trPr>
          <w:trHeight w:val="1975"/>
        </w:trPr>
        <w:tc>
          <w:tcPr>
            <w:tcW w:w="458" w:type="dxa"/>
            <w:tcBorders>
              <w:top w:val="single" w:sz="4" w:space="0" w:color="auto"/>
              <w:left w:val="single" w:sz="4" w:space="0" w:color="auto"/>
              <w:bottom w:val="single" w:sz="4" w:space="0" w:color="auto"/>
              <w:right w:val="single" w:sz="4" w:space="0" w:color="auto"/>
            </w:tcBorders>
          </w:tcPr>
          <w:p w:rsidR="00D71F92" w:rsidRDefault="00D71F92" w:rsidP="009254BF">
            <w:pPr>
              <w:widowControl w:val="0"/>
              <w:spacing w:after="0" w:line="240" w:lineRule="auto"/>
              <w:contextualSpacing/>
              <w:jc w:val="center"/>
              <w:outlineLvl w:val="2"/>
              <w:rPr>
                <w:rFonts w:ascii="Times New Roman" w:eastAsia="Times New Roman" w:hAnsi="Times New Roman"/>
                <w:b/>
                <w:sz w:val="24"/>
                <w:szCs w:val="24"/>
                <w:lang w:eastAsia="ru-RU"/>
              </w:rPr>
            </w:pPr>
          </w:p>
          <w:p w:rsidR="00D71F92" w:rsidRPr="00D71F92" w:rsidRDefault="009C1761" w:rsidP="00D71F92">
            <w:pPr>
              <w:rPr>
                <w:rFonts w:ascii="Times New Roman" w:eastAsia="Times New Roman" w:hAnsi="Times New Roman"/>
                <w:sz w:val="24"/>
                <w:szCs w:val="24"/>
                <w:lang w:eastAsia="ru-RU"/>
              </w:rPr>
            </w:pPr>
            <w:r>
              <w:rPr>
                <w:rFonts w:ascii="Times New Roman" w:eastAsia="Times New Roman" w:hAnsi="Times New Roman"/>
                <w:sz w:val="24"/>
                <w:szCs w:val="24"/>
                <w:lang w:eastAsia="ru-RU"/>
              </w:rPr>
              <w:t>19</w:t>
            </w:r>
          </w:p>
        </w:tc>
        <w:tc>
          <w:tcPr>
            <w:tcW w:w="2807" w:type="dxa"/>
            <w:tcBorders>
              <w:top w:val="single" w:sz="4" w:space="0" w:color="auto"/>
              <w:left w:val="single" w:sz="4" w:space="0" w:color="auto"/>
              <w:bottom w:val="single" w:sz="4" w:space="0" w:color="auto"/>
              <w:right w:val="single" w:sz="4" w:space="0" w:color="auto"/>
            </w:tcBorders>
          </w:tcPr>
          <w:p w:rsidR="00D71F92" w:rsidRDefault="00D71F92" w:rsidP="009254BF">
            <w:pPr>
              <w:widowControl w:val="0"/>
              <w:suppressLineNumbers/>
              <w:suppressAutoHyphens/>
              <w:spacing w:after="0" w:line="240" w:lineRule="auto"/>
              <w:contextualSpacing/>
              <w:rPr>
                <w:rFonts w:ascii="Times New Roman" w:hAnsi="Times New Roman"/>
                <w:b/>
                <w:bCs/>
                <w:sz w:val="24"/>
                <w:szCs w:val="24"/>
              </w:rPr>
            </w:pPr>
            <w:r>
              <w:rPr>
                <w:rFonts w:ascii="Times New Roman" w:hAnsi="Times New Roman"/>
                <w:b/>
                <w:bCs/>
                <w:sz w:val="24"/>
                <w:szCs w:val="24"/>
              </w:rPr>
              <w:t xml:space="preserve">Дополнительные требования, предъявляемые к участникам закупки </w:t>
            </w:r>
          </w:p>
        </w:tc>
        <w:tc>
          <w:tcPr>
            <w:tcW w:w="6774" w:type="dxa"/>
            <w:tcBorders>
              <w:top w:val="single" w:sz="4" w:space="0" w:color="auto"/>
              <w:left w:val="single" w:sz="4" w:space="0" w:color="auto"/>
              <w:bottom w:val="single" w:sz="4" w:space="0" w:color="auto"/>
              <w:right w:val="single" w:sz="4" w:space="0" w:color="auto"/>
            </w:tcBorders>
            <w:shd w:val="clear" w:color="auto" w:fill="auto"/>
            <w:vAlign w:val="center"/>
          </w:tcPr>
          <w:p w:rsidR="00D71F92" w:rsidRPr="00D71F92" w:rsidRDefault="00D71F92"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D71F92">
              <w:rPr>
                <w:rFonts w:ascii="Times New Roman" w:eastAsia="Times New Roman" w:hAnsi="Times New Roman"/>
                <w:sz w:val="24"/>
                <w:szCs w:val="24"/>
                <w:lang w:eastAsia="ar-SA"/>
              </w:rPr>
              <w:t xml:space="preserve">Заказчик устанавливает к участникам закупки дополнительные требования, в том числе к наличию: </w:t>
            </w:r>
          </w:p>
          <w:p w:rsidR="00D71F92" w:rsidRPr="00D71F92" w:rsidRDefault="00D71F92"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1) </w:t>
            </w:r>
            <w:r w:rsidRPr="00D71F92">
              <w:rPr>
                <w:rFonts w:ascii="Times New Roman" w:eastAsia="Times New Roman" w:hAnsi="Times New Roman"/>
                <w:sz w:val="24"/>
                <w:szCs w:val="24"/>
                <w:lang w:eastAsia="ar-SA"/>
              </w:rPr>
              <w:t>опыт</w:t>
            </w:r>
            <w:r>
              <w:rPr>
                <w:rFonts w:ascii="Times New Roman" w:eastAsia="Times New Roman" w:hAnsi="Times New Roman"/>
                <w:sz w:val="24"/>
                <w:szCs w:val="24"/>
                <w:lang w:eastAsia="ar-SA"/>
              </w:rPr>
              <w:t xml:space="preserve">а работы </w:t>
            </w:r>
            <w:r w:rsidRPr="00D71F92">
              <w:rPr>
                <w:rFonts w:ascii="Times New Roman" w:eastAsia="Times New Roman" w:hAnsi="Times New Roman"/>
                <w:sz w:val="24"/>
                <w:szCs w:val="24"/>
                <w:lang w:eastAsia="ar-SA"/>
              </w:rPr>
              <w:t xml:space="preserve">связанного с предметом договора. </w:t>
            </w:r>
          </w:p>
          <w:p w:rsidR="00D71F92" w:rsidRPr="007210DB" w:rsidRDefault="00D71F92" w:rsidP="007210DB">
            <w:pPr>
              <w:widowControl w:val="0"/>
              <w:suppressAutoHyphens/>
              <w:spacing w:after="0" w:line="0" w:lineRule="atLeast"/>
              <w:ind w:firstLine="709"/>
              <w:contextualSpacing/>
              <w:rPr>
                <w:rFonts w:ascii="Times New Roman" w:eastAsia="Times New Roman" w:hAnsi="Times New Roman"/>
                <w:sz w:val="24"/>
                <w:szCs w:val="24"/>
                <w:lang w:eastAsia="ar-SA"/>
              </w:rPr>
            </w:pPr>
            <w:r w:rsidRPr="00D71F92">
              <w:rPr>
                <w:rFonts w:ascii="Times New Roman" w:eastAsia="Times New Roman" w:hAnsi="Times New Roman"/>
                <w:sz w:val="24"/>
                <w:szCs w:val="24"/>
                <w:lang w:eastAsia="ar-SA"/>
              </w:rPr>
              <w:t xml:space="preserve">2) необходимого количества специалистов и иных работников определенного уровня квалификации </w:t>
            </w:r>
            <w:r w:rsidR="003458E1">
              <w:rPr>
                <w:rFonts w:ascii="Times New Roman" w:eastAsia="Times New Roman" w:hAnsi="Times New Roman"/>
                <w:sz w:val="24"/>
                <w:szCs w:val="24"/>
                <w:lang w:eastAsia="ar-SA"/>
              </w:rPr>
              <w:t xml:space="preserve">необходимых </w:t>
            </w:r>
            <w:r w:rsidR="007210DB">
              <w:rPr>
                <w:rFonts w:ascii="Times New Roman" w:eastAsia="Times New Roman" w:hAnsi="Times New Roman"/>
                <w:sz w:val="24"/>
                <w:szCs w:val="24"/>
                <w:lang w:eastAsia="ar-SA"/>
              </w:rPr>
              <w:t xml:space="preserve">для исполнения договора. </w:t>
            </w:r>
          </w:p>
        </w:tc>
      </w:tr>
      <w:tr w:rsidR="00D71F92" w:rsidRPr="0047752E" w:rsidTr="007210DB">
        <w:trPr>
          <w:trHeight w:val="70"/>
        </w:trPr>
        <w:tc>
          <w:tcPr>
            <w:tcW w:w="458" w:type="dxa"/>
            <w:tcBorders>
              <w:top w:val="single" w:sz="4" w:space="0" w:color="auto"/>
              <w:left w:val="single" w:sz="4" w:space="0" w:color="auto"/>
              <w:bottom w:val="single" w:sz="4" w:space="0" w:color="auto"/>
              <w:right w:val="single" w:sz="4" w:space="0" w:color="auto"/>
            </w:tcBorders>
          </w:tcPr>
          <w:p w:rsidR="00D71F92" w:rsidRPr="0047752E" w:rsidRDefault="009C1761" w:rsidP="0069099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20</w:t>
            </w:r>
          </w:p>
        </w:tc>
        <w:tc>
          <w:tcPr>
            <w:tcW w:w="2807" w:type="dxa"/>
            <w:tcBorders>
              <w:top w:val="single" w:sz="4" w:space="0" w:color="auto"/>
              <w:left w:val="single" w:sz="4" w:space="0" w:color="auto"/>
              <w:bottom w:val="single" w:sz="4" w:space="0" w:color="auto"/>
              <w:right w:val="single" w:sz="4" w:space="0" w:color="auto"/>
            </w:tcBorders>
          </w:tcPr>
          <w:p w:rsidR="00D71F92" w:rsidRPr="0047752E" w:rsidRDefault="00D71F92" w:rsidP="0069099C">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 xml:space="preserve">Документы, входящие в состав предложения к участию в запросе предложений </w:t>
            </w:r>
            <w:r>
              <w:rPr>
                <w:rFonts w:ascii="Times New Roman" w:eastAsia="Times New Roman" w:hAnsi="Times New Roman"/>
                <w:b/>
                <w:sz w:val="24"/>
                <w:szCs w:val="24"/>
                <w:lang w:eastAsia="ru-RU"/>
              </w:rPr>
              <w:t>в электронной форме</w:t>
            </w:r>
          </w:p>
        </w:tc>
        <w:tc>
          <w:tcPr>
            <w:tcW w:w="6774" w:type="dxa"/>
            <w:tcBorders>
              <w:top w:val="single" w:sz="4" w:space="0" w:color="auto"/>
              <w:left w:val="single" w:sz="4" w:space="0" w:color="auto"/>
              <w:bottom w:val="single" w:sz="4" w:space="0" w:color="auto"/>
              <w:right w:val="single" w:sz="4" w:space="0" w:color="auto"/>
            </w:tcBorders>
            <w:vAlign w:val="center"/>
          </w:tcPr>
          <w:p w:rsidR="00D71F92" w:rsidRPr="0047752E" w:rsidRDefault="00D71F92" w:rsidP="007210DB">
            <w:pPr>
              <w:pStyle w:val="af9"/>
              <w:widowControl w:val="0"/>
              <w:tabs>
                <w:tab w:val="left" w:pos="540"/>
              </w:tabs>
              <w:spacing w:line="240" w:lineRule="auto"/>
              <w:ind w:firstLine="425"/>
              <w:jc w:val="left"/>
              <w:rPr>
                <w:b/>
                <w:snapToGrid/>
                <w:color w:val="000000"/>
                <w:sz w:val="24"/>
                <w:szCs w:val="24"/>
              </w:rPr>
            </w:pPr>
            <w:r w:rsidRPr="0047752E">
              <w:rPr>
                <w:b/>
                <w:snapToGrid/>
                <w:color w:val="000000"/>
                <w:sz w:val="24"/>
                <w:szCs w:val="24"/>
              </w:rPr>
              <w:t>1.</w:t>
            </w:r>
            <w:r w:rsidRPr="0047752E">
              <w:rPr>
                <w:b/>
                <w:snapToGrid/>
                <w:sz w:val="24"/>
                <w:szCs w:val="24"/>
              </w:rPr>
              <w:t>Участник запроса предложений (далее - участник) должен подготовить предложение, включающее:</w:t>
            </w:r>
          </w:p>
          <w:p w:rsidR="00D71F92" w:rsidRPr="0047752E" w:rsidRDefault="00D71F92" w:rsidP="007210DB">
            <w:pPr>
              <w:pStyle w:val="a2"/>
              <w:widowControl w:val="0"/>
              <w:numPr>
                <w:ilvl w:val="0"/>
                <w:numId w:val="0"/>
              </w:numPr>
              <w:tabs>
                <w:tab w:val="clear" w:pos="1134"/>
                <w:tab w:val="clear" w:pos="1418"/>
                <w:tab w:val="left" w:pos="0"/>
              </w:tabs>
              <w:spacing w:line="240" w:lineRule="auto"/>
              <w:ind w:firstLine="425"/>
              <w:jc w:val="left"/>
              <w:rPr>
                <w:sz w:val="24"/>
                <w:szCs w:val="24"/>
              </w:rPr>
            </w:pPr>
            <w:r w:rsidRPr="0047752E">
              <w:rPr>
                <w:color w:val="000000"/>
                <w:sz w:val="24"/>
                <w:szCs w:val="24"/>
              </w:rPr>
              <w:t>1) </w:t>
            </w:r>
            <w:r w:rsidRPr="0047752E">
              <w:rPr>
                <w:sz w:val="24"/>
                <w:szCs w:val="24"/>
              </w:rPr>
              <w:t>заявку о подаче предложения по форме и в соответств</w:t>
            </w:r>
            <w:r>
              <w:rPr>
                <w:sz w:val="24"/>
                <w:szCs w:val="24"/>
              </w:rPr>
              <w:t xml:space="preserve">ии с требованиями документации </w:t>
            </w:r>
            <w:r w:rsidRPr="0047752E">
              <w:rPr>
                <w:sz w:val="24"/>
                <w:szCs w:val="24"/>
              </w:rPr>
              <w:t>(</w:t>
            </w:r>
            <w:r>
              <w:rPr>
                <w:sz w:val="24"/>
                <w:szCs w:val="24"/>
              </w:rPr>
              <w:t>Ф</w:t>
            </w:r>
            <w:r w:rsidRPr="0047752E">
              <w:rPr>
                <w:sz w:val="24"/>
                <w:szCs w:val="24"/>
              </w:rPr>
              <w:t xml:space="preserve">орма </w:t>
            </w:r>
            <w:r>
              <w:rPr>
                <w:sz w:val="24"/>
                <w:szCs w:val="24"/>
              </w:rPr>
              <w:t xml:space="preserve">1)   </w:t>
            </w:r>
          </w:p>
          <w:p w:rsidR="00D71F92" w:rsidRPr="0047752E" w:rsidRDefault="00D71F92" w:rsidP="007210DB">
            <w:pPr>
              <w:pStyle w:val="33"/>
              <w:tabs>
                <w:tab w:val="clear" w:pos="788"/>
              </w:tabs>
              <w:ind w:left="0" w:firstLine="425"/>
              <w:jc w:val="left"/>
              <w:rPr>
                <w:color w:val="000000"/>
                <w:szCs w:val="24"/>
              </w:rPr>
            </w:pPr>
            <w:r w:rsidRPr="00AF5E72">
              <w:rPr>
                <w:color w:val="000000"/>
                <w:szCs w:val="24"/>
              </w:rPr>
              <w:t>2</w:t>
            </w:r>
            <w:r w:rsidRPr="001A49C5">
              <w:rPr>
                <w:color w:val="000000"/>
                <w:szCs w:val="24"/>
              </w:rPr>
              <w:t>) </w:t>
            </w:r>
            <w:r>
              <w:rPr>
                <w:szCs w:val="24"/>
              </w:rPr>
              <w:t>анкету</w:t>
            </w:r>
            <w:r w:rsidRPr="001A49C5">
              <w:rPr>
                <w:szCs w:val="24"/>
              </w:rPr>
              <w:t>,</w:t>
            </w:r>
            <w:r>
              <w:rPr>
                <w:szCs w:val="24"/>
              </w:rPr>
              <w:t xml:space="preserve"> включающую</w:t>
            </w:r>
            <w:r w:rsidRPr="001A49C5">
              <w:rPr>
                <w:szCs w:val="24"/>
              </w:rPr>
              <w:t>: фирменное наименование</w:t>
            </w:r>
            <w:r w:rsidRPr="0047752E">
              <w:rPr>
                <w:szCs w:val="24"/>
              </w:rPr>
              <w:t xml:space="preserve">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w:t>
            </w:r>
            <w:r w:rsidRPr="006A6703">
              <w:rPr>
                <w:snapToGrid w:val="0"/>
                <w:szCs w:val="24"/>
              </w:rPr>
              <w:t xml:space="preserve">Приложение к документации о </w:t>
            </w:r>
            <w:r w:rsidRPr="006A6703">
              <w:rPr>
                <w:snapToGrid w:val="0"/>
                <w:szCs w:val="24"/>
              </w:rPr>
              <w:lastRenderedPageBreak/>
              <w:t xml:space="preserve">проведении запроса </w:t>
            </w:r>
            <w:r w:rsidRPr="00DF5280">
              <w:rPr>
                <w:snapToGrid w:val="0"/>
                <w:szCs w:val="24"/>
              </w:rPr>
              <w:t xml:space="preserve">предложений </w:t>
            </w:r>
            <w:r w:rsidRPr="00DF5280">
              <w:rPr>
                <w:szCs w:val="24"/>
              </w:rPr>
              <w:t>форма 2)</w:t>
            </w:r>
            <w:r w:rsidRPr="00DF5280">
              <w:rPr>
                <w:color w:val="000000"/>
                <w:szCs w:val="24"/>
              </w:rPr>
              <w:t>;</w:t>
            </w:r>
          </w:p>
          <w:p w:rsidR="00D71F92" w:rsidRPr="0047752E" w:rsidRDefault="00D71F92" w:rsidP="007210DB">
            <w:pPr>
              <w:pStyle w:val="33"/>
              <w:tabs>
                <w:tab w:val="clear" w:pos="788"/>
              </w:tabs>
              <w:ind w:left="0" w:firstLine="425"/>
              <w:jc w:val="left"/>
              <w:rPr>
                <w:szCs w:val="24"/>
              </w:rPr>
            </w:pPr>
            <w:r>
              <w:rPr>
                <w:color w:val="000000"/>
                <w:szCs w:val="24"/>
              </w:rPr>
              <w:t>3</w:t>
            </w:r>
            <w:r w:rsidRPr="0047752E">
              <w:rPr>
                <w:color w:val="000000"/>
                <w:szCs w:val="24"/>
              </w:rPr>
              <w:t>) </w:t>
            </w:r>
            <w:r w:rsidRPr="0047752E">
              <w:rPr>
                <w:szCs w:val="24"/>
              </w:rPr>
              <w:t xml:space="preserve">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w:t>
            </w:r>
          </w:p>
          <w:p w:rsidR="00D71F92" w:rsidRPr="0047752E" w:rsidRDefault="00D71F92" w:rsidP="007210DB">
            <w:pPr>
              <w:pStyle w:val="33"/>
              <w:tabs>
                <w:tab w:val="clear" w:pos="788"/>
              </w:tabs>
              <w:ind w:left="0" w:firstLine="425"/>
              <w:jc w:val="left"/>
              <w:rPr>
                <w:color w:val="000000"/>
                <w:szCs w:val="24"/>
              </w:rPr>
            </w:pPr>
            <w:r w:rsidRPr="0047752E">
              <w:rPr>
                <w:szCs w:val="24"/>
              </w:rPr>
              <w:t>В случае если от имени участника процедуры закупки действует иное лицо, Предложение к участие в запросе предложений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D71F92" w:rsidRPr="0047752E" w:rsidRDefault="00D71F92" w:rsidP="007210DB">
            <w:pPr>
              <w:pStyle w:val="33"/>
              <w:tabs>
                <w:tab w:val="clear" w:pos="788"/>
              </w:tabs>
              <w:ind w:left="0" w:firstLine="425"/>
              <w:jc w:val="left"/>
              <w:rPr>
                <w:szCs w:val="24"/>
              </w:rPr>
            </w:pPr>
            <w:r>
              <w:rPr>
                <w:szCs w:val="24"/>
              </w:rPr>
              <w:t>4</w:t>
            </w:r>
            <w:r w:rsidRPr="0047752E">
              <w:rPr>
                <w:szCs w:val="24"/>
              </w:rPr>
              <w:t>) копии учредительных документов участника процедуры закупки (для юридических лиц);</w:t>
            </w:r>
          </w:p>
          <w:p w:rsidR="00D71F92" w:rsidRDefault="00D71F92" w:rsidP="007210DB">
            <w:pPr>
              <w:pStyle w:val="33"/>
              <w:tabs>
                <w:tab w:val="clear" w:pos="788"/>
              </w:tabs>
              <w:ind w:left="0" w:firstLine="425"/>
              <w:jc w:val="left"/>
              <w:rPr>
                <w:szCs w:val="24"/>
              </w:rPr>
            </w:pPr>
            <w:r>
              <w:rPr>
                <w:szCs w:val="24"/>
              </w:rPr>
              <w:t>5</w:t>
            </w:r>
            <w:r w:rsidRPr="0047752E">
              <w:rPr>
                <w:szCs w:val="24"/>
              </w:rPr>
              <w:t xml:space="preserve">) полученную не ранее, чем за </w:t>
            </w:r>
            <w:r>
              <w:rPr>
                <w:szCs w:val="24"/>
              </w:rPr>
              <w:t>шесть месяцев</w:t>
            </w:r>
            <w:r w:rsidRPr="0047752E">
              <w:rPr>
                <w:szCs w:val="24"/>
              </w:rPr>
              <w:t xml:space="preserve"> до дня размещения на официальном сайте извещения о проведении  запроса предложений выписку из единого государственного реестра юридических лиц или нотариально заверенную копию такой выписки (для юридического лица), полученную</w:t>
            </w:r>
            <w:r>
              <w:rPr>
                <w:szCs w:val="24"/>
              </w:rPr>
              <w:t xml:space="preserve"> не ранее, чем за шесть месяцев </w:t>
            </w:r>
            <w:r w:rsidRPr="0047752E">
              <w:rPr>
                <w:szCs w:val="24"/>
              </w:rPr>
              <w:t>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w:t>
            </w:r>
            <w:r>
              <w:rPr>
                <w:szCs w:val="24"/>
              </w:rPr>
              <w:t xml:space="preserve"> </w:t>
            </w:r>
            <w:r w:rsidRPr="0047752E">
              <w:rPr>
                <w:szCs w:val="24"/>
              </w:rPr>
              <w:t>или</w:t>
            </w:r>
            <w:r>
              <w:rPr>
                <w:szCs w:val="24"/>
              </w:rPr>
              <w:t xml:space="preserve"> </w:t>
            </w:r>
            <w:r w:rsidRPr="0047752E">
              <w:rPr>
                <w:szCs w:val="24"/>
              </w:rPr>
              <w:t>нотариально</w:t>
            </w:r>
            <w:r>
              <w:rPr>
                <w:szCs w:val="24"/>
              </w:rPr>
              <w:t xml:space="preserve"> </w:t>
            </w:r>
            <w:r w:rsidRPr="0047752E">
              <w:rPr>
                <w:szCs w:val="24"/>
              </w:rPr>
              <w:t>заверенную</w:t>
            </w:r>
            <w:r>
              <w:rPr>
                <w:szCs w:val="24"/>
              </w:rPr>
              <w:t xml:space="preserve"> </w:t>
            </w:r>
            <w:r w:rsidRPr="0047752E">
              <w:rPr>
                <w:szCs w:val="24"/>
              </w:rPr>
              <w:t>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w:t>
            </w:r>
            <w:r>
              <w:rPr>
                <w:szCs w:val="24"/>
              </w:rPr>
              <w:t>е не ранее, чем за шесть месяцев</w:t>
            </w:r>
            <w:r w:rsidRPr="0047752E">
              <w:rPr>
                <w:szCs w:val="24"/>
              </w:rPr>
              <w:t xml:space="preserve"> до дня размещения на официальном</w:t>
            </w:r>
            <w:r>
              <w:rPr>
                <w:szCs w:val="24"/>
              </w:rPr>
              <w:t xml:space="preserve"> </w:t>
            </w:r>
            <w:r w:rsidRPr="0047752E">
              <w:rPr>
                <w:szCs w:val="24"/>
              </w:rPr>
              <w:t>сайте извещения о</w:t>
            </w:r>
            <w:r>
              <w:rPr>
                <w:szCs w:val="24"/>
              </w:rPr>
              <w:t xml:space="preserve"> </w:t>
            </w:r>
            <w:r w:rsidRPr="0047752E">
              <w:rPr>
                <w:szCs w:val="24"/>
              </w:rPr>
              <w:t xml:space="preserve">проведении  запроса предложений; </w:t>
            </w:r>
          </w:p>
          <w:p w:rsidR="00D71F92" w:rsidRPr="00415BE5" w:rsidRDefault="00D71F92" w:rsidP="007210DB">
            <w:pPr>
              <w:autoSpaceDE w:val="0"/>
              <w:autoSpaceDN w:val="0"/>
              <w:adjustRightInd w:val="0"/>
              <w:spacing w:after="0" w:line="240" w:lineRule="auto"/>
              <w:outlineLvl w:val="1"/>
              <w:rPr>
                <w:rFonts w:ascii="Times New Roman" w:eastAsia="Times New Roman" w:hAnsi="Times New Roman"/>
                <w:lang w:eastAsia="ru-RU"/>
              </w:rPr>
            </w:pPr>
            <w:r>
              <w:rPr>
                <w:rFonts w:ascii="Times New Roman" w:eastAsia="Times New Roman" w:hAnsi="Times New Roman"/>
                <w:lang w:eastAsia="ru-RU"/>
              </w:rPr>
              <w:t xml:space="preserve">      6</w:t>
            </w:r>
            <w:r w:rsidRPr="00415BE5">
              <w:rPr>
                <w:rFonts w:ascii="Times New Roman" w:eastAsia="Times New Roman" w:hAnsi="Times New Roman"/>
                <w:lang w:eastAsia="ru-RU"/>
              </w:rPr>
              <w:t>) копию свидетельства о государственной регистрации юридического (физического) лица;</w:t>
            </w:r>
            <w:r w:rsidR="007E1A42">
              <w:rPr>
                <w:rFonts w:ascii="Times New Roman" w:eastAsia="Times New Roman" w:hAnsi="Times New Roman"/>
                <w:lang w:eastAsia="ru-RU"/>
              </w:rPr>
              <w:t xml:space="preserve"> либо лист записи ЕГРЮЛ.</w:t>
            </w:r>
          </w:p>
          <w:p w:rsidR="00D71F92" w:rsidRPr="00415BE5" w:rsidRDefault="00D71F92" w:rsidP="007210DB">
            <w:pPr>
              <w:autoSpaceDE w:val="0"/>
              <w:autoSpaceDN w:val="0"/>
              <w:adjustRightInd w:val="0"/>
              <w:spacing w:after="0" w:line="240" w:lineRule="auto"/>
              <w:outlineLvl w:val="1"/>
              <w:rPr>
                <w:rFonts w:ascii="Times New Roman" w:eastAsia="Times New Roman" w:hAnsi="Times New Roman"/>
                <w:lang w:eastAsia="ru-RU"/>
              </w:rPr>
            </w:pPr>
            <w:r>
              <w:rPr>
                <w:rFonts w:ascii="Times New Roman" w:eastAsia="Times New Roman" w:hAnsi="Times New Roman"/>
                <w:lang w:eastAsia="ru-RU"/>
              </w:rPr>
              <w:t xml:space="preserve">      7</w:t>
            </w:r>
            <w:r w:rsidRPr="00415BE5">
              <w:rPr>
                <w:rFonts w:ascii="Times New Roman" w:eastAsia="Times New Roman" w:hAnsi="Times New Roman"/>
                <w:lang w:eastAsia="ru-RU"/>
              </w:rPr>
              <w:t>) копию свидетельства о постановке на учет в налоговом органе юридического (физического) лица;</w:t>
            </w:r>
          </w:p>
          <w:p w:rsidR="007E1A42" w:rsidRDefault="00D71F92" w:rsidP="007210DB">
            <w:pPr>
              <w:pStyle w:val="33"/>
              <w:tabs>
                <w:tab w:val="clear" w:pos="788"/>
              </w:tabs>
              <w:ind w:left="0"/>
              <w:jc w:val="left"/>
              <w:rPr>
                <w:szCs w:val="24"/>
              </w:rPr>
            </w:pPr>
            <w:r>
              <w:rPr>
                <w:szCs w:val="24"/>
              </w:rPr>
              <w:t xml:space="preserve">     8</w:t>
            </w:r>
            <w:r w:rsidRPr="0047752E">
              <w:rPr>
                <w:szCs w:val="24"/>
              </w:rPr>
              <w:t xml:space="preserve">) копии документов, подтверждающих соответствие участников требованиям, устанавливаемым в соответствии с законодательством Российской Федерации к лицам, осуществляющим поставку товаров, выполнение работ, оказание услуг, являющихся предметом запроса предложений, </w:t>
            </w:r>
            <w:r w:rsidRPr="0047752E">
              <w:rPr>
                <w:szCs w:val="24"/>
              </w:rPr>
              <w:lastRenderedPageBreak/>
              <w:t>в случае если в соответствии с законодательством установлены такие требования (копии лицензий и иных разрешительных документов)</w:t>
            </w:r>
          </w:p>
          <w:p w:rsidR="007E1A42" w:rsidRPr="00AF5E72" w:rsidRDefault="007E1A42" w:rsidP="007210DB">
            <w:pPr>
              <w:widowControl w:val="0"/>
              <w:tabs>
                <w:tab w:val="left" w:pos="0"/>
              </w:tabs>
              <w:autoSpaceDE w:val="0"/>
              <w:autoSpaceDN w:val="0"/>
              <w:adjustRightInd w:val="0"/>
              <w:spacing w:line="240" w:lineRule="auto"/>
              <w:ind w:firstLine="266"/>
              <w:rPr>
                <w:rFonts w:ascii="Times New Roman" w:eastAsia="Times New Roman" w:hAnsi="Times New Roman"/>
                <w:color w:val="000000"/>
                <w:sz w:val="24"/>
                <w:szCs w:val="24"/>
                <w:lang w:eastAsia="ru-RU"/>
              </w:rPr>
            </w:pPr>
            <w:r w:rsidRPr="00AF5E72">
              <w:rPr>
                <w:rFonts w:ascii="Times New Roman" w:eastAsia="Times New Roman" w:hAnsi="Times New Roman"/>
                <w:b/>
                <w:color w:val="000000"/>
                <w:sz w:val="24"/>
                <w:szCs w:val="24"/>
                <w:lang w:eastAsia="ru-RU"/>
              </w:rPr>
              <w:t>Участник должен предоставить выписку из реестра членов СРО</w:t>
            </w:r>
            <w:r w:rsidRPr="00AF5E72">
              <w:rPr>
                <w:rFonts w:ascii="Times New Roman" w:eastAsia="Times New Roman" w:hAnsi="Times New Roman"/>
                <w:color w:val="000000"/>
                <w:sz w:val="24"/>
                <w:szCs w:val="24"/>
                <w:lang w:eastAsia="ru-RU"/>
              </w:rPr>
              <w:t>.</w:t>
            </w:r>
          </w:p>
          <w:p w:rsidR="007E1A42" w:rsidRPr="00AF5E72" w:rsidRDefault="007E1A42" w:rsidP="007210DB">
            <w:pPr>
              <w:widowControl w:val="0"/>
              <w:tabs>
                <w:tab w:val="left" w:pos="0"/>
              </w:tabs>
              <w:autoSpaceDE w:val="0"/>
              <w:autoSpaceDN w:val="0"/>
              <w:adjustRightInd w:val="0"/>
              <w:spacing w:after="0" w:line="240" w:lineRule="auto"/>
              <w:ind w:firstLine="266"/>
              <w:rPr>
                <w:rFonts w:ascii="Times New Roman" w:eastAsia="Times New Roman" w:hAnsi="Times New Roman"/>
                <w:color w:val="000000"/>
                <w:sz w:val="24"/>
                <w:szCs w:val="24"/>
                <w:lang w:eastAsia="ru-RU"/>
              </w:rPr>
            </w:pPr>
            <w:r w:rsidRPr="00AF5E72">
              <w:rPr>
                <w:rFonts w:ascii="Times New Roman" w:eastAsia="Times New Roman" w:hAnsi="Times New Roman"/>
                <w:color w:val="000000"/>
                <w:sz w:val="24"/>
                <w:szCs w:val="24"/>
                <w:lang w:eastAsia="ru-RU"/>
              </w:rPr>
              <w:t>Работы по договорам о строительстве, реконструкции, капитальном ремонте объектов капитального строительства, заключенным с застройщиком, техническим заказчиком, лицом, ответственным за эксплуатацию здания, сооружения, региональным оператором,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строительства, реконструкции, капитального ремонта объектов капитального строительства.</w:t>
            </w:r>
          </w:p>
          <w:p w:rsidR="007E1A42" w:rsidRPr="00AF5E72" w:rsidRDefault="007E1A42" w:rsidP="007210DB">
            <w:pPr>
              <w:widowControl w:val="0"/>
              <w:tabs>
                <w:tab w:val="left" w:pos="0"/>
              </w:tabs>
              <w:autoSpaceDE w:val="0"/>
              <w:autoSpaceDN w:val="0"/>
              <w:adjustRightInd w:val="0"/>
              <w:spacing w:after="0" w:line="240" w:lineRule="auto"/>
              <w:ind w:firstLine="266"/>
              <w:rPr>
                <w:rFonts w:ascii="Times New Roman" w:eastAsia="Times New Roman" w:hAnsi="Times New Roman"/>
                <w:color w:val="000000"/>
                <w:sz w:val="24"/>
                <w:szCs w:val="24"/>
                <w:lang w:eastAsia="ru-RU"/>
              </w:rPr>
            </w:pPr>
            <w:r w:rsidRPr="00AF5E72">
              <w:rPr>
                <w:rFonts w:ascii="Times New Roman" w:eastAsia="Times New Roman" w:hAnsi="Times New Roman"/>
                <w:color w:val="000000"/>
                <w:sz w:val="24"/>
                <w:szCs w:val="24"/>
                <w:lang w:eastAsia="ru-RU"/>
              </w:rPr>
              <w:t xml:space="preserve">Требование установлено частью 2 статьи 52 главы 6 Градостроительного кодекса Российской федерации от 29.12.2004 N 190-ФЗ (ред. от 07.03.2017, с изм. и доп., вступ. в силу с 01.07.2017) (далее – </w:t>
            </w:r>
            <w:proofErr w:type="spellStart"/>
            <w:r w:rsidRPr="00AF5E72">
              <w:rPr>
                <w:rFonts w:ascii="Times New Roman" w:eastAsia="Times New Roman" w:hAnsi="Times New Roman"/>
                <w:color w:val="000000"/>
                <w:sz w:val="24"/>
                <w:szCs w:val="24"/>
                <w:lang w:eastAsia="ru-RU"/>
              </w:rPr>
              <w:t>ГрК</w:t>
            </w:r>
            <w:proofErr w:type="spellEnd"/>
            <w:r w:rsidRPr="00AF5E72">
              <w:rPr>
                <w:rFonts w:ascii="Times New Roman" w:eastAsia="Times New Roman" w:hAnsi="Times New Roman"/>
                <w:color w:val="000000"/>
                <w:sz w:val="24"/>
                <w:szCs w:val="24"/>
                <w:lang w:eastAsia="ru-RU"/>
              </w:rPr>
              <w:t xml:space="preserve"> РФ).</w:t>
            </w:r>
          </w:p>
          <w:p w:rsidR="007E1A42" w:rsidRPr="00AF5E72" w:rsidRDefault="007E1A42" w:rsidP="007210DB">
            <w:pPr>
              <w:widowControl w:val="0"/>
              <w:tabs>
                <w:tab w:val="left" w:pos="0"/>
              </w:tabs>
              <w:autoSpaceDE w:val="0"/>
              <w:autoSpaceDN w:val="0"/>
              <w:adjustRightInd w:val="0"/>
              <w:spacing w:after="0" w:line="240" w:lineRule="auto"/>
              <w:ind w:firstLine="266"/>
              <w:rPr>
                <w:rFonts w:ascii="Times New Roman" w:eastAsia="Times New Roman" w:hAnsi="Times New Roman"/>
                <w:color w:val="000000"/>
                <w:sz w:val="24"/>
                <w:szCs w:val="24"/>
                <w:lang w:eastAsia="ru-RU"/>
              </w:rPr>
            </w:pPr>
            <w:r w:rsidRPr="00AF5E72">
              <w:rPr>
                <w:rFonts w:ascii="Times New Roman" w:eastAsia="Times New Roman" w:hAnsi="Times New Roman"/>
                <w:color w:val="000000"/>
                <w:sz w:val="24"/>
                <w:szCs w:val="24"/>
                <w:lang w:eastAsia="ru-RU"/>
              </w:rPr>
              <w:t xml:space="preserve">Не требуется членство в саморегулируемых организациях в области строительства, реконструкции, капитального ремонта объектов капитального строительства </w:t>
            </w:r>
          </w:p>
          <w:p w:rsidR="007E1A42" w:rsidRPr="00AF5E72" w:rsidRDefault="007E1A42" w:rsidP="007210DB">
            <w:pPr>
              <w:widowControl w:val="0"/>
              <w:tabs>
                <w:tab w:val="left" w:pos="0"/>
              </w:tabs>
              <w:autoSpaceDE w:val="0"/>
              <w:autoSpaceDN w:val="0"/>
              <w:adjustRightInd w:val="0"/>
              <w:spacing w:after="0" w:line="240" w:lineRule="auto"/>
              <w:ind w:firstLine="266"/>
              <w:rPr>
                <w:rFonts w:ascii="Times New Roman" w:eastAsia="Times New Roman" w:hAnsi="Times New Roman"/>
                <w:color w:val="000000"/>
                <w:sz w:val="24"/>
                <w:szCs w:val="24"/>
                <w:lang w:eastAsia="ru-RU"/>
              </w:rPr>
            </w:pPr>
            <w:r w:rsidRPr="00AF5E72">
              <w:rPr>
                <w:rFonts w:ascii="Times New Roman" w:eastAsia="Times New Roman" w:hAnsi="Times New Roman"/>
                <w:color w:val="000000"/>
                <w:sz w:val="24"/>
                <w:szCs w:val="24"/>
                <w:lang w:eastAsia="ru-RU"/>
              </w:rPr>
              <w:t xml:space="preserve">1) в случаях, предусмотренных частью 2.2 статьи 52 </w:t>
            </w:r>
            <w:proofErr w:type="spellStart"/>
            <w:r w:rsidRPr="00AF5E72">
              <w:rPr>
                <w:rFonts w:ascii="Times New Roman" w:eastAsia="Times New Roman" w:hAnsi="Times New Roman"/>
                <w:color w:val="000000"/>
                <w:sz w:val="24"/>
                <w:szCs w:val="24"/>
                <w:lang w:eastAsia="ru-RU"/>
              </w:rPr>
              <w:t>ГрК</w:t>
            </w:r>
            <w:proofErr w:type="spellEnd"/>
            <w:r w:rsidRPr="00AF5E72">
              <w:rPr>
                <w:rFonts w:ascii="Times New Roman" w:eastAsia="Times New Roman" w:hAnsi="Times New Roman"/>
                <w:color w:val="000000"/>
                <w:sz w:val="24"/>
                <w:szCs w:val="24"/>
                <w:lang w:eastAsia="ru-RU"/>
              </w:rPr>
              <w:t xml:space="preserve"> РФ;</w:t>
            </w:r>
          </w:p>
          <w:p w:rsidR="007E1A42" w:rsidRPr="00AF5E72" w:rsidRDefault="007E1A42" w:rsidP="007210DB">
            <w:pPr>
              <w:widowControl w:val="0"/>
              <w:tabs>
                <w:tab w:val="left" w:pos="0"/>
              </w:tabs>
              <w:autoSpaceDE w:val="0"/>
              <w:autoSpaceDN w:val="0"/>
              <w:adjustRightInd w:val="0"/>
              <w:spacing w:after="0" w:line="240" w:lineRule="auto"/>
              <w:ind w:firstLine="266"/>
              <w:rPr>
                <w:rFonts w:ascii="Times New Roman" w:eastAsia="Times New Roman" w:hAnsi="Times New Roman"/>
                <w:color w:val="000000"/>
                <w:sz w:val="24"/>
                <w:szCs w:val="24"/>
                <w:lang w:eastAsia="ru-RU"/>
              </w:rPr>
            </w:pPr>
            <w:r w:rsidRPr="00AF5E72">
              <w:rPr>
                <w:rFonts w:ascii="Times New Roman" w:eastAsia="Times New Roman" w:hAnsi="Times New Roman"/>
                <w:color w:val="000000"/>
                <w:sz w:val="24"/>
                <w:szCs w:val="24"/>
                <w:lang w:eastAsia="ru-RU"/>
              </w:rPr>
              <w:t xml:space="preserve">2) в случае, если предложенная участником закупки цена договора не превышает 3 (трех) миллионов рублей (ч. 2.1 ст. 52 </w:t>
            </w:r>
            <w:proofErr w:type="spellStart"/>
            <w:r w:rsidRPr="00AF5E72">
              <w:rPr>
                <w:rFonts w:ascii="Times New Roman" w:eastAsia="Times New Roman" w:hAnsi="Times New Roman"/>
                <w:color w:val="000000"/>
                <w:sz w:val="24"/>
                <w:szCs w:val="24"/>
                <w:lang w:eastAsia="ru-RU"/>
              </w:rPr>
              <w:t>ГрК</w:t>
            </w:r>
            <w:proofErr w:type="spellEnd"/>
            <w:r w:rsidRPr="00AF5E72">
              <w:rPr>
                <w:rFonts w:ascii="Times New Roman" w:eastAsia="Times New Roman" w:hAnsi="Times New Roman"/>
                <w:color w:val="000000"/>
                <w:sz w:val="24"/>
                <w:szCs w:val="24"/>
                <w:lang w:eastAsia="ru-RU"/>
              </w:rPr>
              <w:t xml:space="preserve"> РФ).</w:t>
            </w:r>
          </w:p>
          <w:p w:rsidR="007E1A42" w:rsidRPr="00AF5E72" w:rsidRDefault="007E1A42" w:rsidP="007210DB">
            <w:pPr>
              <w:widowControl w:val="0"/>
              <w:tabs>
                <w:tab w:val="left" w:pos="0"/>
              </w:tabs>
              <w:autoSpaceDE w:val="0"/>
              <w:autoSpaceDN w:val="0"/>
              <w:adjustRightInd w:val="0"/>
              <w:spacing w:after="0" w:line="240" w:lineRule="auto"/>
              <w:ind w:firstLine="266"/>
              <w:rPr>
                <w:rFonts w:ascii="Times New Roman" w:eastAsia="Times New Roman" w:hAnsi="Times New Roman"/>
                <w:color w:val="000000"/>
                <w:sz w:val="24"/>
                <w:szCs w:val="24"/>
                <w:lang w:eastAsia="ru-RU"/>
              </w:rPr>
            </w:pPr>
            <w:r w:rsidRPr="00AF5E72">
              <w:rPr>
                <w:rFonts w:ascii="Times New Roman" w:eastAsia="Times New Roman" w:hAnsi="Times New Roman"/>
                <w:color w:val="000000"/>
                <w:sz w:val="24"/>
                <w:szCs w:val="24"/>
                <w:lang w:eastAsia="ru-RU"/>
              </w:rPr>
              <w:t xml:space="preserve">Соответствие участника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(в соответствии с нормами Градостроительного кодекса Российской Федерации (далее – </w:t>
            </w:r>
            <w:proofErr w:type="spellStart"/>
            <w:r w:rsidRPr="00AF5E72">
              <w:rPr>
                <w:rFonts w:ascii="Times New Roman" w:eastAsia="Times New Roman" w:hAnsi="Times New Roman"/>
                <w:color w:val="000000"/>
                <w:sz w:val="24"/>
                <w:szCs w:val="24"/>
                <w:lang w:eastAsia="ru-RU"/>
              </w:rPr>
              <w:t>ГрК</w:t>
            </w:r>
            <w:proofErr w:type="spellEnd"/>
            <w:r w:rsidRPr="00AF5E72">
              <w:rPr>
                <w:rFonts w:ascii="Times New Roman" w:eastAsia="Times New Roman" w:hAnsi="Times New Roman"/>
                <w:color w:val="000000"/>
                <w:sz w:val="24"/>
                <w:szCs w:val="24"/>
                <w:lang w:eastAsia="ru-RU"/>
              </w:rPr>
              <w:t xml:space="preserve"> РФ): членство участника закупки в саморегулируемых организациях (далее – СРО) в области строительства, реконструкции, капитального ремонта объектов капитального строительства в отношении объектов капитального строительства (кроме особо опасных, технически сложных и уникальных объектов, объектов использования атомной энергии), подтвержденное действующей выпиской из реестра членов по форме, утвержденной Приказом </w:t>
            </w:r>
            <w:proofErr w:type="spellStart"/>
            <w:r w:rsidRPr="00AF5E72">
              <w:rPr>
                <w:rFonts w:ascii="Times New Roman" w:eastAsia="Times New Roman" w:hAnsi="Times New Roman"/>
                <w:color w:val="000000"/>
                <w:sz w:val="24"/>
                <w:szCs w:val="24"/>
                <w:lang w:eastAsia="ru-RU"/>
              </w:rPr>
              <w:t>Ростехнадзора</w:t>
            </w:r>
            <w:proofErr w:type="spellEnd"/>
            <w:r w:rsidRPr="00AF5E72">
              <w:rPr>
                <w:rFonts w:ascii="Times New Roman" w:eastAsia="Times New Roman" w:hAnsi="Times New Roman"/>
                <w:color w:val="000000"/>
                <w:sz w:val="24"/>
                <w:szCs w:val="24"/>
                <w:lang w:eastAsia="ru-RU"/>
              </w:rPr>
              <w:t xml:space="preserve"> от 16.02.2017 № 58. Согласно части 4 статьи 55.17 Градостроительного кодекса Российской Федерации срок действия выписки из реестра членов саморегулируемой организации составляет один месяц с даты ее выдачи.</w:t>
            </w:r>
          </w:p>
          <w:p w:rsidR="007E1A42" w:rsidRPr="00AF5E72" w:rsidRDefault="007E1A42" w:rsidP="007210DB">
            <w:pPr>
              <w:widowControl w:val="0"/>
              <w:tabs>
                <w:tab w:val="left" w:pos="0"/>
              </w:tabs>
              <w:autoSpaceDE w:val="0"/>
              <w:autoSpaceDN w:val="0"/>
              <w:adjustRightInd w:val="0"/>
              <w:spacing w:after="0" w:line="240" w:lineRule="auto"/>
              <w:ind w:firstLine="266"/>
              <w:rPr>
                <w:rFonts w:ascii="Times New Roman" w:eastAsia="Times New Roman" w:hAnsi="Times New Roman"/>
                <w:color w:val="000000"/>
                <w:sz w:val="24"/>
                <w:szCs w:val="24"/>
                <w:lang w:eastAsia="ru-RU"/>
              </w:rPr>
            </w:pPr>
            <w:r w:rsidRPr="00AF5E72">
              <w:rPr>
                <w:rFonts w:ascii="Times New Roman" w:eastAsia="Times New Roman" w:hAnsi="Times New Roman"/>
                <w:color w:val="000000"/>
                <w:sz w:val="24"/>
                <w:szCs w:val="24"/>
                <w:lang w:eastAsia="ru-RU"/>
              </w:rPr>
              <w:t xml:space="preserve">Кроме того, </w:t>
            </w:r>
          </w:p>
          <w:p w:rsidR="007E1A42" w:rsidRPr="00AF5E72" w:rsidRDefault="007E1A42" w:rsidP="007210DB">
            <w:pPr>
              <w:widowControl w:val="0"/>
              <w:tabs>
                <w:tab w:val="left" w:pos="0"/>
              </w:tabs>
              <w:autoSpaceDE w:val="0"/>
              <w:autoSpaceDN w:val="0"/>
              <w:adjustRightInd w:val="0"/>
              <w:spacing w:after="0" w:line="240" w:lineRule="auto"/>
              <w:ind w:firstLine="266"/>
              <w:rPr>
                <w:rFonts w:ascii="Times New Roman" w:eastAsia="Times New Roman" w:hAnsi="Times New Roman"/>
                <w:color w:val="000000"/>
                <w:sz w:val="24"/>
                <w:szCs w:val="24"/>
                <w:lang w:eastAsia="ru-RU"/>
              </w:rPr>
            </w:pPr>
            <w:r w:rsidRPr="00AF5E72">
              <w:rPr>
                <w:rFonts w:ascii="Times New Roman" w:eastAsia="Times New Roman" w:hAnsi="Times New Roman"/>
                <w:color w:val="000000"/>
                <w:sz w:val="24"/>
                <w:szCs w:val="24"/>
                <w:lang w:eastAsia="ru-RU"/>
              </w:rPr>
              <w:t>– СРО, в которой состоит участник, должна иметь компенсационный фонд обеспечения договорных обязательств;</w:t>
            </w:r>
          </w:p>
          <w:p w:rsidR="007E1A42" w:rsidRPr="00AF5E72" w:rsidRDefault="007E1A42" w:rsidP="007210DB">
            <w:pPr>
              <w:widowControl w:val="0"/>
              <w:tabs>
                <w:tab w:val="left" w:pos="0"/>
              </w:tabs>
              <w:autoSpaceDE w:val="0"/>
              <w:autoSpaceDN w:val="0"/>
              <w:adjustRightInd w:val="0"/>
              <w:spacing w:after="0" w:line="240" w:lineRule="auto"/>
              <w:ind w:firstLine="266"/>
              <w:rPr>
                <w:rFonts w:ascii="Times New Roman" w:eastAsia="Times New Roman" w:hAnsi="Times New Roman"/>
                <w:color w:val="000000"/>
                <w:sz w:val="24"/>
                <w:szCs w:val="24"/>
                <w:lang w:eastAsia="ru-RU"/>
              </w:rPr>
            </w:pPr>
            <w:r w:rsidRPr="00AF5E72">
              <w:rPr>
                <w:rFonts w:ascii="Times New Roman" w:eastAsia="Times New Roman" w:hAnsi="Times New Roman"/>
                <w:color w:val="000000"/>
                <w:sz w:val="24"/>
                <w:szCs w:val="24"/>
                <w:lang w:eastAsia="ru-RU"/>
              </w:rPr>
              <w:t xml:space="preserve">– совокупный размер обязательств участника аукциона по договорам, которые заключены с использованием конкурентных способов, не должен превышать уровень ответственности участника по компенсационному фонду </w:t>
            </w:r>
            <w:r w:rsidRPr="00AF5E72">
              <w:rPr>
                <w:rFonts w:ascii="Times New Roman" w:eastAsia="Times New Roman" w:hAnsi="Times New Roman"/>
                <w:color w:val="000000"/>
                <w:sz w:val="24"/>
                <w:szCs w:val="24"/>
                <w:lang w:eastAsia="ru-RU"/>
              </w:rPr>
              <w:lastRenderedPageBreak/>
              <w:t>обеспечения договорных обязательств.</w:t>
            </w:r>
          </w:p>
          <w:p w:rsidR="007E1A42" w:rsidRPr="00AF5E72" w:rsidRDefault="007E1A42" w:rsidP="007210DB">
            <w:pPr>
              <w:widowControl w:val="0"/>
              <w:tabs>
                <w:tab w:val="left" w:pos="0"/>
              </w:tabs>
              <w:autoSpaceDE w:val="0"/>
              <w:autoSpaceDN w:val="0"/>
              <w:adjustRightInd w:val="0"/>
              <w:spacing w:after="0" w:line="240" w:lineRule="auto"/>
              <w:ind w:firstLine="266"/>
              <w:rPr>
                <w:rFonts w:ascii="Times New Roman" w:eastAsia="Times New Roman" w:hAnsi="Times New Roman"/>
                <w:color w:val="000000"/>
                <w:sz w:val="24"/>
                <w:szCs w:val="24"/>
                <w:lang w:eastAsia="ru-RU"/>
              </w:rPr>
            </w:pPr>
            <w:r w:rsidRPr="00AF5E72">
              <w:rPr>
                <w:rFonts w:ascii="Times New Roman" w:eastAsia="Times New Roman" w:hAnsi="Times New Roman"/>
                <w:color w:val="000000"/>
                <w:sz w:val="24"/>
                <w:szCs w:val="24"/>
                <w:lang w:eastAsia="ru-RU"/>
              </w:rPr>
              <w:t xml:space="preserve">– членами СРО, основанной на членстве лиц, осуществляющих строительство, могут быть только индивидуальные предприниматели и (или) юридические лица, зарегистрированные в том же субъекте Российской Федерации, в котором зарегистрирована такая саморегулируемая организация, за исключением случаев, указанных в ч. 3 ст. 55.6 </w:t>
            </w:r>
            <w:proofErr w:type="spellStart"/>
            <w:r w:rsidRPr="00AF5E72">
              <w:rPr>
                <w:rFonts w:ascii="Times New Roman" w:eastAsia="Times New Roman" w:hAnsi="Times New Roman"/>
                <w:color w:val="000000"/>
                <w:sz w:val="24"/>
                <w:szCs w:val="24"/>
                <w:lang w:eastAsia="ru-RU"/>
              </w:rPr>
              <w:t>ГрК</w:t>
            </w:r>
            <w:proofErr w:type="spellEnd"/>
            <w:r w:rsidRPr="00AF5E72">
              <w:rPr>
                <w:rFonts w:ascii="Times New Roman" w:eastAsia="Times New Roman" w:hAnsi="Times New Roman"/>
                <w:color w:val="000000"/>
                <w:sz w:val="24"/>
                <w:szCs w:val="24"/>
                <w:lang w:eastAsia="ru-RU"/>
              </w:rPr>
              <w:t xml:space="preserve"> РФ.</w:t>
            </w:r>
          </w:p>
          <w:p w:rsidR="007E1A42" w:rsidRPr="00AF5E72" w:rsidRDefault="007E1A42" w:rsidP="007210DB">
            <w:pPr>
              <w:pStyle w:val="text-1"/>
              <w:widowControl w:val="0"/>
              <w:spacing w:before="0" w:beforeAutospacing="0" w:after="0" w:afterAutospacing="0"/>
              <w:ind w:firstLine="425"/>
            </w:pPr>
          </w:p>
          <w:p w:rsidR="00D71F92" w:rsidRDefault="00D71F92" w:rsidP="007210DB">
            <w:pPr>
              <w:pStyle w:val="text-1"/>
              <w:widowControl w:val="0"/>
              <w:spacing w:before="0" w:beforeAutospacing="0" w:after="0" w:afterAutospacing="0"/>
              <w:ind w:firstLine="425"/>
            </w:pPr>
            <w:r>
              <w:t>9</w:t>
            </w:r>
            <w:r w:rsidRPr="0047752E">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7E1A42" w:rsidRPr="007E1A42" w:rsidRDefault="003A7477" w:rsidP="007210DB">
            <w:pPr>
              <w:widowControl w:val="0"/>
              <w:tabs>
                <w:tab w:val="left" w:pos="0"/>
              </w:tabs>
              <w:autoSpaceDE w:val="0"/>
              <w:autoSpaceDN w:val="0"/>
              <w:adjustRightInd w:val="0"/>
              <w:spacing w:line="240" w:lineRule="auto"/>
              <w:ind w:firstLine="266"/>
              <w:rPr>
                <w:rFonts w:ascii="Times New Roman" w:hAnsi="Times New Roman"/>
                <w:sz w:val="24"/>
                <w:szCs w:val="24"/>
              </w:rPr>
            </w:pPr>
            <w:r>
              <w:rPr>
                <w:rFonts w:ascii="Times New Roman" w:hAnsi="Times New Roman"/>
                <w:sz w:val="24"/>
                <w:szCs w:val="24"/>
              </w:rPr>
              <w:t>11</w:t>
            </w:r>
            <w:r w:rsidR="007E1A42" w:rsidRPr="007E1A42">
              <w:rPr>
                <w:rFonts w:ascii="Times New Roman" w:hAnsi="Times New Roman"/>
                <w:sz w:val="24"/>
                <w:szCs w:val="24"/>
              </w:rPr>
              <w:t>) </w:t>
            </w:r>
            <w:r w:rsidR="007E1A42">
              <w:rPr>
                <w:rFonts w:ascii="Times New Roman" w:hAnsi="Times New Roman"/>
                <w:sz w:val="24"/>
                <w:szCs w:val="24"/>
              </w:rPr>
              <w:t>копии документов</w:t>
            </w:r>
            <w:r w:rsidR="007E1A42" w:rsidRPr="007E1A42">
              <w:rPr>
                <w:rFonts w:ascii="Times New Roman" w:hAnsi="Times New Roman"/>
                <w:sz w:val="24"/>
                <w:szCs w:val="24"/>
              </w:rPr>
              <w:t>, подтверждающие соответствие дополнительным требованиям к участникам закупки.</w:t>
            </w:r>
          </w:p>
          <w:p w:rsidR="007E1A42" w:rsidRPr="007E1A42" w:rsidRDefault="003A7477" w:rsidP="007210DB">
            <w:pPr>
              <w:widowControl w:val="0"/>
              <w:tabs>
                <w:tab w:val="left" w:pos="0"/>
              </w:tabs>
              <w:autoSpaceDE w:val="0"/>
              <w:autoSpaceDN w:val="0"/>
              <w:adjustRightInd w:val="0"/>
              <w:spacing w:line="240" w:lineRule="auto"/>
              <w:ind w:firstLine="266"/>
              <w:rPr>
                <w:rFonts w:ascii="Times New Roman" w:hAnsi="Times New Roman"/>
                <w:sz w:val="24"/>
                <w:szCs w:val="24"/>
              </w:rPr>
            </w:pPr>
            <w:r>
              <w:rPr>
                <w:rFonts w:ascii="Times New Roman" w:hAnsi="Times New Roman"/>
                <w:sz w:val="24"/>
                <w:szCs w:val="24"/>
              </w:rPr>
              <w:t>12</w:t>
            </w:r>
            <w:r w:rsidR="007E1A42" w:rsidRPr="007E1A42">
              <w:rPr>
                <w:rFonts w:ascii="Times New Roman" w:hAnsi="Times New Roman"/>
                <w:sz w:val="24"/>
                <w:szCs w:val="24"/>
              </w:rPr>
              <w:t>)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7E1A42" w:rsidRPr="007E1A42" w:rsidRDefault="007E1A42" w:rsidP="007210DB">
            <w:pPr>
              <w:widowControl w:val="0"/>
              <w:tabs>
                <w:tab w:val="left" w:pos="0"/>
              </w:tabs>
              <w:autoSpaceDE w:val="0"/>
              <w:autoSpaceDN w:val="0"/>
              <w:adjustRightInd w:val="0"/>
              <w:spacing w:line="240" w:lineRule="auto"/>
              <w:ind w:firstLine="266"/>
              <w:rPr>
                <w:rFonts w:ascii="Times New Roman" w:hAnsi="Times New Roman"/>
                <w:sz w:val="24"/>
                <w:szCs w:val="24"/>
              </w:rPr>
            </w:pPr>
            <w:r w:rsidRPr="007E1A42">
              <w:rPr>
                <w:rFonts w:ascii="Times New Roman" w:hAnsi="Times New Roman"/>
                <w:sz w:val="24"/>
                <w:szCs w:val="24"/>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D71F92" w:rsidRPr="007210DB" w:rsidRDefault="007E1A42" w:rsidP="007210DB">
            <w:pPr>
              <w:widowControl w:val="0"/>
              <w:tabs>
                <w:tab w:val="left" w:pos="0"/>
              </w:tabs>
              <w:autoSpaceDE w:val="0"/>
              <w:autoSpaceDN w:val="0"/>
              <w:adjustRightInd w:val="0"/>
              <w:spacing w:line="240" w:lineRule="auto"/>
              <w:ind w:firstLine="266"/>
              <w:rPr>
                <w:rFonts w:ascii="Times New Roman" w:hAnsi="Times New Roman"/>
                <w:sz w:val="24"/>
                <w:szCs w:val="24"/>
              </w:rPr>
            </w:pPr>
            <w:r w:rsidRPr="007E1A42">
              <w:rPr>
                <w:rFonts w:ascii="Times New Roman" w:hAnsi="Times New Roman"/>
                <w:sz w:val="24"/>
                <w:szCs w:val="24"/>
              </w:rPr>
              <w:t>Все вышеуказанные документы прилагаются у</w:t>
            </w:r>
            <w:r w:rsidR="007210DB">
              <w:rPr>
                <w:rFonts w:ascii="Times New Roman" w:hAnsi="Times New Roman"/>
                <w:sz w:val="24"/>
                <w:szCs w:val="24"/>
              </w:rPr>
              <w:t>частником к Предложению.</w:t>
            </w:r>
          </w:p>
        </w:tc>
      </w:tr>
      <w:tr w:rsidR="00D71F92" w:rsidRPr="0047752E" w:rsidTr="005C1FDF">
        <w:trPr>
          <w:trHeight w:val="70"/>
        </w:trPr>
        <w:tc>
          <w:tcPr>
            <w:tcW w:w="458" w:type="dxa"/>
            <w:tcBorders>
              <w:top w:val="single" w:sz="4" w:space="0" w:color="auto"/>
              <w:left w:val="single" w:sz="4" w:space="0" w:color="auto"/>
              <w:bottom w:val="single" w:sz="4" w:space="0" w:color="auto"/>
              <w:right w:val="single" w:sz="4" w:space="0" w:color="auto"/>
            </w:tcBorders>
          </w:tcPr>
          <w:p w:rsidR="00D71F92" w:rsidRPr="0047752E" w:rsidRDefault="00D71F92" w:rsidP="0069099C">
            <w:pPr>
              <w:widowControl w:val="0"/>
              <w:spacing w:after="0" w:line="240" w:lineRule="auto"/>
              <w:contextualSpacing/>
              <w:jc w:val="center"/>
              <w:outlineLvl w:val="2"/>
              <w:rPr>
                <w:rFonts w:ascii="Times New Roman" w:eastAsia="Times New Roman" w:hAnsi="Times New Roman"/>
                <w:b/>
                <w:sz w:val="24"/>
                <w:szCs w:val="24"/>
                <w:lang w:eastAsia="ru-RU"/>
              </w:rPr>
            </w:pPr>
          </w:p>
        </w:tc>
        <w:tc>
          <w:tcPr>
            <w:tcW w:w="2807" w:type="dxa"/>
            <w:tcBorders>
              <w:top w:val="single" w:sz="4" w:space="0" w:color="auto"/>
              <w:left w:val="single" w:sz="4" w:space="0" w:color="auto"/>
              <w:bottom w:val="single" w:sz="4" w:space="0" w:color="auto"/>
              <w:right w:val="single" w:sz="4" w:space="0" w:color="auto"/>
            </w:tcBorders>
          </w:tcPr>
          <w:p w:rsidR="00D71F92" w:rsidRPr="0047752E" w:rsidRDefault="00D71F92" w:rsidP="0069099C">
            <w:pPr>
              <w:widowControl w:val="0"/>
              <w:suppressLineNumbers/>
              <w:suppressAutoHyphens/>
              <w:spacing w:after="0" w:line="240" w:lineRule="auto"/>
              <w:contextualSpacing/>
              <w:rPr>
                <w:rFonts w:ascii="Times New Roman" w:eastAsia="Times New Roman" w:hAnsi="Times New Roman"/>
                <w:b/>
                <w:sz w:val="24"/>
                <w:szCs w:val="24"/>
                <w:lang w:eastAsia="ru-RU"/>
              </w:rPr>
            </w:pPr>
          </w:p>
        </w:tc>
        <w:tc>
          <w:tcPr>
            <w:tcW w:w="6774" w:type="dxa"/>
            <w:tcBorders>
              <w:top w:val="single" w:sz="4" w:space="0" w:color="auto"/>
              <w:left w:val="single" w:sz="4" w:space="0" w:color="auto"/>
              <w:bottom w:val="single" w:sz="4" w:space="0" w:color="auto"/>
              <w:right w:val="single" w:sz="4" w:space="0" w:color="auto"/>
            </w:tcBorders>
          </w:tcPr>
          <w:p w:rsidR="00D71F92" w:rsidRPr="0047752E" w:rsidRDefault="00D71F92" w:rsidP="0069099C">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olor w:val="000000"/>
                <w:sz w:val="24"/>
                <w:szCs w:val="24"/>
              </w:rPr>
            </w:pPr>
          </w:p>
        </w:tc>
      </w:tr>
      <w:tr w:rsidR="00D71F92" w:rsidRPr="0047752E" w:rsidTr="005C1FDF">
        <w:trPr>
          <w:trHeight w:val="2117"/>
        </w:trPr>
        <w:tc>
          <w:tcPr>
            <w:tcW w:w="458" w:type="dxa"/>
            <w:tcBorders>
              <w:top w:val="single" w:sz="4" w:space="0" w:color="auto"/>
              <w:left w:val="single" w:sz="4" w:space="0" w:color="auto"/>
              <w:bottom w:val="single" w:sz="4" w:space="0" w:color="auto"/>
              <w:right w:val="single" w:sz="4" w:space="0" w:color="auto"/>
            </w:tcBorders>
          </w:tcPr>
          <w:p w:rsidR="00D71F92" w:rsidRPr="0047752E" w:rsidRDefault="009C1761" w:rsidP="0069099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21</w:t>
            </w:r>
          </w:p>
        </w:tc>
        <w:tc>
          <w:tcPr>
            <w:tcW w:w="9581" w:type="dxa"/>
            <w:gridSpan w:val="2"/>
            <w:tcBorders>
              <w:top w:val="single" w:sz="4" w:space="0" w:color="auto"/>
              <w:left w:val="single" w:sz="4" w:space="0" w:color="auto"/>
              <w:bottom w:val="single" w:sz="4" w:space="0" w:color="auto"/>
              <w:right w:val="single" w:sz="4" w:space="0" w:color="auto"/>
            </w:tcBorders>
          </w:tcPr>
          <w:p w:rsidR="00D71F92" w:rsidRPr="0047752E" w:rsidRDefault="00D71F92" w:rsidP="0069099C">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Критерии, порядок оценки и сопоставления заявок на участие в запросе предложений,</w:t>
            </w:r>
            <w:r>
              <w:rPr>
                <w:rFonts w:ascii="Times New Roman" w:eastAsia="Times New Roman" w:hAnsi="Times New Roman"/>
                <w:b/>
                <w:sz w:val="24"/>
                <w:szCs w:val="24"/>
                <w:lang w:eastAsia="ru-RU"/>
              </w:rPr>
              <w:t xml:space="preserve"> </w:t>
            </w:r>
            <w:r w:rsidRPr="0047752E">
              <w:rPr>
                <w:rFonts w:ascii="Times New Roman" w:eastAsia="Times New Roman" w:hAnsi="Times New Roman"/>
                <w:b/>
                <w:sz w:val="24"/>
                <w:szCs w:val="24"/>
                <w:lang w:eastAsia="ru-RU"/>
              </w:rPr>
              <w:t>их содержание и значимость</w:t>
            </w:r>
          </w:p>
          <w:p w:rsidR="00D71F92" w:rsidRDefault="00D71F92" w:rsidP="0069099C">
            <w:pPr>
              <w:pStyle w:val="14"/>
              <w:widowControl w:val="0"/>
              <w:tabs>
                <w:tab w:val="left" w:pos="993"/>
              </w:tabs>
              <w:spacing w:after="0" w:line="240" w:lineRule="auto"/>
              <w:ind w:left="0" w:firstLine="425"/>
              <w:jc w:val="both"/>
              <w:rPr>
                <w:rFonts w:ascii="Times New Roman" w:hAnsi="Times New Roman"/>
                <w:sz w:val="24"/>
                <w:szCs w:val="24"/>
              </w:rPr>
            </w:pPr>
            <w:r w:rsidRPr="00AE0554">
              <w:rPr>
                <w:rFonts w:ascii="Times New Roman" w:hAnsi="Times New Roman"/>
                <w:sz w:val="24"/>
                <w:szCs w:val="24"/>
              </w:rPr>
              <w:t>При оценке предложений заказчиком применяется следующая балльная система оценки заявок с учетом следующих показателей (критериев):</w:t>
            </w:r>
          </w:p>
          <w:p w:rsidR="00D71F92" w:rsidRDefault="00D71F92" w:rsidP="0069099C">
            <w:pPr>
              <w:pStyle w:val="14"/>
              <w:widowControl w:val="0"/>
              <w:tabs>
                <w:tab w:val="left" w:pos="993"/>
              </w:tabs>
              <w:spacing w:after="0" w:line="240" w:lineRule="auto"/>
              <w:ind w:left="0"/>
              <w:jc w:val="both"/>
              <w:rPr>
                <w:rFonts w:ascii="Times New Roman" w:hAnsi="Times New Roman"/>
                <w:sz w:val="24"/>
                <w:szCs w:val="24"/>
              </w:rPr>
            </w:pPr>
          </w:p>
          <w:p w:rsidR="00D71F92" w:rsidRPr="00AD5130" w:rsidRDefault="00D71F92" w:rsidP="0069099C">
            <w:pPr>
              <w:pStyle w:val="14"/>
              <w:widowControl w:val="0"/>
              <w:tabs>
                <w:tab w:val="left" w:pos="993"/>
              </w:tabs>
              <w:ind w:firstLine="425"/>
              <w:rPr>
                <w:rFonts w:ascii="Times New Roman" w:hAnsi="Times New Roman"/>
                <w:sz w:val="24"/>
                <w:szCs w:val="24"/>
              </w:rPr>
            </w:pPr>
            <w:r>
              <w:rPr>
                <w:rFonts w:ascii="Times New Roman" w:hAnsi="Times New Roman"/>
                <w:sz w:val="24"/>
                <w:szCs w:val="24"/>
              </w:rPr>
              <w:t>1.Цена договора (стоимость работ) – 4</w:t>
            </w:r>
            <w:r w:rsidRPr="00AD5130">
              <w:rPr>
                <w:rFonts w:ascii="Times New Roman" w:hAnsi="Times New Roman"/>
                <w:sz w:val="24"/>
                <w:szCs w:val="24"/>
              </w:rPr>
              <w:t>0 %</w:t>
            </w:r>
          </w:p>
          <w:p w:rsidR="00D71F92" w:rsidRDefault="00D71F92" w:rsidP="0069099C">
            <w:pPr>
              <w:pStyle w:val="14"/>
              <w:widowControl w:val="0"/>
              <w:tabs>
                <w:tab w:val="left" w:pos="993"/>
              </w:tabs>
              <w:ind w:firstLine="425"/>
              <w:rPr>
                <w:rFonts w:ascii="Times New Roman" w:hAnsi="Times New Roman"/>
                <w:sz w:val="24"/>
                <w:szCs w:val="24"/>
              </w:rPr>
            </w:pPr>
            <w:r>
              <w:rPr>
                <w:rFonts w:ascii="Times New Roman" w:hAnsi="Times New Roman"/>
                <w:sz w:val="24"/>
                <w:szCs w:val="24"/>
              </w:rPr>
              <w:t xml:space="preserve">2.Наличие </w:t>
            </w:r>
            <w:r w:rsidR="00AB4555">
              <w:rPr>
                <w:rFonts w:ascii="Times New Roman" w:hAnsi="Times New Roman"/>
                <w:sz w:val="24"/>
                <w:szCs w:val="24"/>
              </w:rPr>
              <w:t xml:space="preserve">квалифицированных </w:t>
            </w:r>
            <w:r>
              <w:rPr>
                <w:rFonts w:ascii="Times New Roman" w:hAnsi="Times New Roman"/>
                <w:sz w:val="24"/>
                <w:szCs w:val="24"/>
              </w:rPr>
              <w:t>кадровых ресурсов- 3</w:t>
            </w:r>
            <w:r w:rsidRPr="00AD5130">
              <w:rPr>
                <w:rFonts w:ascii="Times New Roman" w:hAnsi="Times New Roman"/>
                <w:sz w:val="24"/>
                <w:szCs w:val="24"/>
              </w:rPr>
              <w:t>0%</w:t>
            </w:r>
          </w:p>
          <w:p w:rsidR="00D71F92" w:rsidRDefault="00D71F92" w:rsidP="0069099C">
            <w:pPr>
              <w:pStyle w:val="14"/>
              <w:widowControl w:val="0"/>
              <w:tabs>
                <w:tab w:val="left" w:pos="993"/>
              </w:tabs>
              <w:ind w:firstLine="425"/>
              <w:rPr>
                <w:rFonts w:ascii="Times New Roman" w:hAnsi="Times New Roman"/>
                <w:sz w:val="24"/>
                <w:szCs w:val="24"/>
              </w:rPr>
            </w:pPr>
            <w:r>
              <w:rPr>
                <w:rFonts w:ascii="Times New Roman" w:hAnsi="Times New Roman"/>
                <w:iCs/>
                <w:sz w:val="24"/>
                <w:szCs w:val="24"/>
              </w:rPr>
              <w:t>3.</w:t>
            </w:r>
            <w:r w:rsidRPr="00F606EF">
              <w:rPr>
                <w:rFonts w:ascii="Times New Roman" w:hAnsi="Times New Roman"/>
                <w:iCs/>
                <w:sz w:val="24"/>
                <w:szCs w:val="24"/>
              </w:rPr>
              <w:t xml:space="preserve">Квалификация участника </w:t>
            </w:r>
            <w:r>
              <w:rPr>
                <w:rFonts w:ascii="Times New Roman" w:hAnsi="Times New Roman"/>
                <w:iCs/>
                <w:sz w:val="24"/>
                <w:szCs w:val="24"/>
              </w:rPr>
              <w:t>-о</w:t>
            </w:r>
            <w:r w:rsidRPr="00F606EF">
              <w:rPr>
                <w:rFonts w:ascii="Times New Roman" w:hAnsi="Times New Roman"/>
                <w:iCs/>
                <w:sz w:val="24"/>
                <w:szCs w:val="24"/>
              </w:rPr>
              <w:t>пыт участника по успешному оказанию услуг сопоставимого характера и объема</w:t>
            </w:r>
            <w:r>
              <w:rPr>
                <w:rFonts w:ascii="Times New Roman" w:hAnsi="Times New Roman"/>
                <w:iCs/>
                <w:sz w:val="24"/>
                <w:szCs w:val="24"/>
              </w:rPr>
              <w:t>-30%</w:t>
            </w:r>
          </w:p>
          <w:p w:rsidR="00D71F92" w:rsidRPr="007C03E2" w:rsidRDefault="00D71F92" w:rsidP="0069099C">
            <w:pPr>
              <w:tabs>
                <w:tab w:val="left" w:pos="567"/>
                <w:tab w:val="left" w:pos="1134"/>
              </w:tabs>
              <w:spacing w:after="120" w:line="240" w:lineRule="auto"/>
              <w:jc w:val="both"/>
              <w:rPr>
                <w:rFonts w:ascii="Times New Roman" w:eastAsia="Times New Roman" w:hAnsi="Times New Roman"/>
                <w:b/>
                <w:sz w:val="24"/>
                <w:szCs w:val="24"/>
                <w:lang w:eastAsia="ru-RU"/>
              </w:rPr>
            </w:pPr>
            <w:r w:rsidRPr="007C03E2">
              <w:rPr>
                <w:rFonts w:ascii="Times New Roman" w:eastAsia="Times New Roman" w:hAnsi="Times New Roman"/>
                <w:b/>
                <w:sz w:val="24"/>
                <w:szCs w:val="24"/>
                <w:lang w:eastAsia="ru-RU"/>
              </w:rPr>
              <w:t>Порядок оценки и сопоставления заявок на участие в закупке:</w:t>
            </w:r>
          </w:p>
          <w:p w:rsidR="00D71F92" w:rsidRPr="007C03E2" w:rsidRDefault="00D71F92" w:rsidP="0069099C">
            <w:pPr>
              <w:tabs>
                <w:tab w:val="left" w:pos="34"/>
                <w:tab w:val="num" w:pos="1150"/>
              </w:tabs>
              <w:spacing w:after="0" w:line="240" w:lineRule="auto"/>
              <w:jc w:val="both"/>
              <w:rPr>
                <w:rFonts w:ascii="Times New Roman" w:eastAsia="Times New Roman" w:hAnsi="Times New Roman"/>
                <w:sz w:val="24"/>
                <w:szCs w:val="24"/>
                <w:lang w:eastAsia="ru-RU"/>
              </w:rPr>
            </w:pPr>
            <w:r w:rsidRPr="007C03E2">
              <w:rPr>
                <w:rFonts w:ascii="Times New Roman" w:eastAsia="Times New Roman" w:hAnsi="Times New Roman"/>
                <w:sz w:val="24"/>
                <w:szCs w:val="24"/>
                <w:lang w:eastAsia="ru-RU"/>
              </w:rPr>
              <w:t>Совокупная значимость критериев оценки заявок составляет 100 (сто) процентов;</w:t>
            </w:r>
          </w:p>
          <w:p w:rsidR="00D71F92" w:rsidRPr="007C03E2" w:rsidRDefault="00D71F92" w:rsidP="00CD60DB">
            <w:pPr>
              <w:numPr>
                <w:ilvl w:val="0"/>
                <w:numId w:val="13"/>
              </w:numPr>
              <w:spacing w:after="12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цена договора </w:t>
            </w:r>
            <w:r w:rsidRPr="007C03E2">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4</w:t>
            </w:r>
            <w:r w:rsidRPr="007C03E2">
              <w:rPr>
                <w:rFonts w:ascii="Times New Roman" w:eastAsia="Times New Roman" w:hAnsi="Times New Roman"/>
                <w:sz w:val="24"/>
                <w:szCs w:val="24"/>
                <w:lang w:eastAsia="ru-RU"/>
              </w:rPr>
              <w:t>0%;</w:t>
            </w:r>
          </w:p>
          <w:p w:rsidR="00D71F92" w:rsidRDefault="00D71F92" w:rsidP="00CD60DB">
            <w:pPr>
              <w:numPr>
                <w:ilvl w:val="0"/>
                <w:numId w:val="13"/>
              </w:numPr>
              <w:spacing w:after="12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наличие </w:t>
            </w:r>
            <w:r w:rsidR="00AB4555">
              <w:rPr>
                <w:rFonts w:ascii="Times New Roman" w:eastAsia="Times New Roman" w:hAnsi="Times New Roman"/>
                <w:sz w:val="24"/>
                <w:szCs w:val="24"/>
                <w:lang w:eastAsia="ru-RU"/>
              </w:rPr>
              <w:t xml:space="preserve">квалифицированных </w:t>
            </w:r>
            <w:r>
              <w:rPr>
                <w:rFonts w:ascii="Times New Roman" w:eastAsia="Times New Roman" w:hAnsi="Times New Roman"/>
                <w:sz w:val="24"/>
                <w:szCs w:val="24"/>
                <w:lang w:eastAsia="ru-RU"/>
              </w:rPr>
              <w:t>кадровых ресурсов-30%</w:t>
            </w:r>
          </w:p>
          <w:p w:rsidR="00D71F92" w:rsidRPr="00985989" w:rsidRDefault="00D71F92" w:rsidP="00CD60DB">
            <w:pPr>
              <w:numPr>
                <w:ilvl w:val="0"/>
                <w:numId w:val="13"/>
              </w:numPr>
              <w:spacing w:after="120" w:line="240" w:lineRule="auto"/>
              <w:jc w:val="both"/>
              <w:rPr>
                <w:rFonts w:ascii="Times New Roman" w:eastAsia="Times New Roman" w:hAnsi="Times New Roman"/>
                <w:sz w:val="24"/>
                <w:szCs w:val="24"/>
                <w:lang w:eastAsia="ru-RU"/>
              </w:rPr>
            </w:pPr>
            <w:r w:rsidRPr="007C03E2">
              <w:rPr>
                <w:rFonts w:ascii="Times New Roman" w:eastAsia="Times New Roman" w:hAnsi="Times New Roman"/>
                <w:sz w:val="24"/>
                <w:szCs w:val="24"/>
                <w:lang w:eastAsia="ru-RU"/>
              </w:rPr>
              <w:t xml:space="preserve">квалификация участника запроса предложений – </w:t>
            </w:r>
            <w:r w:rsidRPr="00985989">
              <w:rPr>
                <w:rFonts w:ascii="Times New Roman" w:eastAsia="Times New Roman" w:hAnsi="Times New Roman"/>
                <w:iCs/>
                <w:sz w:val="24"/>
                <w:szCs w:val="24"/>
                <w:lang w:eastAsia="ru-RU"/>
              </w:rPr>
              <w:t>опыт участника по успешному оказанию услуг сопоставимого характера и объема-30%</w:t>
            </w:r>
          </w:p>
          <w:p w:rsidR="00D71F92" w:rsidRPr="007C03E2" w:rsidRDefault="00D71F92" w:rsidP="0069099C">
            <w:pPr>
              <w:spacing w:after="120" w:line="240" w:lineRule="auto"/>
              <w:ind w:left="394"/>
              <w:jc w:val="both"/>
              <w:rPr>
                <w:rFonts w:ascii="Times New Roman" w:eastAsia="Times New Roman" w:hAnsi="Times New Roman"/>
                <w:sz w:val="24"/>
                <w:szCs w:val="24"/>
                <w:lang w:eastAsia="ru-RU"/>
              </w:rPr>
            </w:pPr>
          </w:p>
          <w:p w:rsidR="00D71F92" w:rsidRDefault="00D71F92" w:rsidP="0069099C">
            <w:pPr>
              <w:spacing w:after="120" w:line="240" w:lineRule="auto"/>
              <w:ind w:left="394"/>
              <w:jc w:val="both"/>
              <w:rPr>
                <w:rFonts w:ascii="Times New Roman" w:eastAsia="Times New Roman" w:hAnsi="Times New Roman"/>
                <w:b/>
                <w:sz w:val="24"/>
                <w:szCs w:val="24"/>
                <w:lang w:eastAsia="ru-RU"/>
              </w:rPr>
            </w:pPr>
          </w:p>
          <w:p w:rsidR="00D71F92" w:rsidRPr="00F529C5" w:rsidRDefault="00D71F92" w:rsidP="0069099C">
            <w:pPr>
              <w:tabs>
                <w:tab w:val="left" w:pos="1352"/>
              </w:tabs>
              <w:spacing w:after="0" w:line="234" w:lineRule="auto"/>
              <w:rPr>
                <w:rFonts w:ascii="Times New Roman" w:eastAsia="Times New Roman" w:hAnsi="Times New Roman"/>
                <w:sz w:val="24"/>
                <w:szCs w:val="24"/>
                <w:lang w:eastAsia="ru-RU"/>
              </w:rPr>
            </w:pPr>
            <w:r w:rsidRPr="00F529C5">
              <w:rPr>
                <w:rFonts w:ascii="Times New Roman" w:eastAsia="Times New Roman" w:hAnsi="Times New Roman"/>
                <w:sz w:val="24"/>
                <w:szCs w:val="24"/>
                <w:lang w:eastAsia="ru-RU"/>
              </w:rPr>
              <w:t>Количество баллов, присуждаемых по крит</w:t>
            </w:r>
            <w:r>
              <w:rPr>
                <w:rFonts w:ascii="Times New Roman" w:eastAsia="Times New Roman" w:hAnsi="Times New Roman"/>
                <w:sz w:val="24"/>
                <w:szCs w:val="24"/>
                <w:lang w:eastAsia="ru-RU"/>
              </w:rPr>
              <w:t>ерию оценки «цена договора»</w:t>
            </w:r>
            <w:r w:rsidRPr="00F529C5">
              <w:rPr>
                <w:rFonts w:ascii="Times New Roman" w:eastAsia="Times New Roman" w:hAnsi="Times New Roman"/>
                <w:sz w:val="24"/>
                <w:szCs w:val="24"/>
                <w:lang w:eastAsia="ru-RU"/>
              </w:rPr>
              <w:t xml:space="preserve"> (</w:t>
            </w:r>
            <w:proofErr w:type="spellStart"/>
            <w:r w:rsidRPr="00F529C5">
              <w:rPr>
                <w:rFonts w:ascii="Times New Roman" w:eastAsia="Times New Roman" w:hAnsi="Times New Roman"/>
                <w:sz w:val="24"/>
                <w:szCs w:val="24"/>
                <w:lang w:eastAsia="ru-RU"/>
              </w:rPr>
              <w:t>ЦБi</w:t>
            </w:r>
            <w:proofErr w:type="spellEnd"/>
            <w:r w:rsidRPr="00F529C5">
              <w:rPr>
                <w:rFonts w:ascii="Times New Roman" w:eastAsia="Times New Roman" w:hAnsi="Times New Roman"/>
                <w:sz w:val="24"/>
                <w:szCs w:val="24"/>
                <w:lang w:eastAsia="ru-RU"/>
              </w:rPr>
              <w:t>), определяется по формуле:</w:t>
            </w:r>
          </w:p>
          <w:p w:rsidR="00D71F92" w:rsidRPr="00F529C5" w:rsidRDefault="00D71F92" w:rsidP="0069099C">
            <w:pPr>
              <w:spacing w:after="0" w:line="11" w:lineRule="exact"/>
              <w:rPr>
                <w:rFonts w:ascii="Times New Roman" w:eastAsia="Times New Roman" w:hAnsi="Times New Roman"/>
                <w:sz w:val="20"/>
                <w:szCs w:val="20"/>
                <w:lang w:eastAsia="ru-RU"/>
              </w:rPr>
            </w:pPr>
          </w:p>
          <w:p w:rsidR="00D71F92" w:rsidRPr="00F529C5" w:rsidRDefault="00D71F92" w:rsidP="0069099C">
            <w:pPr>
              <w:spacing w:after="0" w:line="240" w:lineRule="auto"/>
              <w:ind w:left="980"/>
              <w:rPr>
                <w:rFonts w:ascii="Times New Roman" w:eastAsia="Times New Roman" w:hAnsi="Times New Roman"/>
                <w:sz w:val="20"/>
                <w:szCs w:val="20"/>
                <w:lang w:eastAsia="ru-RU"/>
              </w:rPr>
            </w:pPr>
            <w:r w:rsidRPr="00F529C5">
              <w:rPr>
                <w:rFonts w:ascii="Times New Roman" w:eastAsia="Times New Roman" w:hAnsi="Times New Roman"/>
                <w:sz w:val="24"/>
                <w:szCs w:val="24"/>
                <w:lang w:eastAsia="ru-RU"/>
              </w:rPr>
              <w:t xml:space="preserve">- в случае если </w:t>
            </w:r>
            <w:proofErr w:type="spellStart"/>
            <w:r w:rsidRPr="00F529C5">
              <w:rPr>
                <w:rFonts w:ascii="Times New Roman" w:eastAsia="Times New Roman" w:hAnsi="Times New Roman"/>
                <w:sz w:val="24"/>
                <w:szCs w:val="24"/>
                <w:lang w:eastAsia="ru-RU"/>
              </w:rPr>
              <w:t>Ц</w:t>
            </w:r>
            <w:r w:rsidRPr="00F529C5">
              <w:rPr>
                <w:rFonts w:ascii="Times New Roman" w:eastAsia="Times New Roman" w:hAnsi="Times New Roman"/>
                <w:sz w:val="28"/>
                <w:szCs w:val="28"/>
                <w:vertAlign w:val="subscript"/>
                <w:lang w:eastAsia="ru-RU"/>
              </w:rPr>
              <w:t>min</w:t>
            </w:r>
            <w:proofErr w:type="spellEnd"/>
            <w:r w:rsidRPr="00F529C5">
              <w:rPr>
                <w:rFonts w:ascii="Times New Roman" w:eastAsia="Times New Roman" w:hAnsi="Times New Roman"/>
                <w:sz w:val="24"/>
                <w:szCs w:val="24"/>
                <w:lang w:eastAsia="ru-RU"/>
              </w:rPr>
              <w:t xml:space="preserve"> </w:t>
            </w:r>
            <w:r w:rsidRPr="00F529C5">
              <w:rPr>
                <w:rFonts w:ascii="Symbol" w:eastAsia="Symbol" w:hAnsi="Symbol" w:cs="Symbol"/>
                <w:sz w:val="24"/>
                <w:szCs w:val="24"/>
                <w:lang w:eastAsia="ru-RU"/>
              </w:rPr>
              <w:t></w:t>
            </w:r>
            <w:proofErr w:type="gramStart"/>
            <w:r w:rsidRPr="00F529C5">
              <w:rPr>
                <w:rFonts w:ascii="Times New Roman" w:eastAsia="Times New Roman" w:hAnsi="Times New Roman"/>
                <w:sz w:val="24"/>
                <w:szCs w:val="24"/>
                <w:lang w:eastAsia="ru-RU"/>
              </w:rPr>
              <w:t>0 ,</w:t>
            </w:r>
            <w:proofErr w:type="gramEnd"/>
          </w:p>
          <w:p w:rsidR="00D71F92" w:rsidRPr="00F529C5" w:rsidRDefault="00D71F92" w:rsidP="0069099C">
            <w:pPr>
              <w:spacing w:after="0" w:line="138" w:lineRule="exact"/>
              <w:rPr>
                <w:rFonts w:ascii="Times New Roman" w:eastAsia="Times New Roman" w:hAnsi="Times New Roman"/>
                <w:sz w:val="20"/>
                <w:szCs w:val="20"/>
                <w:lang w:eastAsia="ru-RU"/>
              </w:rPr>
            </w:pPr>
          </w:p>
          <w:p w:rsidR="00D71F92" w:rsidRPr="00F529C5" w:rsidRDefault="00D71F92" w:rsidP="0069099C">
            <w:pPr>
              <w:spacing w:after="0" w:line="240" w:lineRule="auto"/>
              <w:ind w:left="1540"/>
              <w:jc w:val="center"/>
              <w:rPr>
                <w:rFonts w:ascii="Times New Roman" w:eastAsia="Times New Roman" w:hAnsi="Times New Roman"/>
                <w:sz w:val="20"/>
                <w:szCs w:val="20"/>
                <w:lang w:eastAsia="ru-RU"/>
              </w:rPr>
            </w:pPr>
            <w:proofErr w:type="spellStart"/>
            <w:r w:rsidRPr="00F529C5">
              <w:rPr>
                <w:rFonts w:ascii="Times New Roman" w:eastAsia="Times New Roman" w:hAnsi="Times New Roman"/>
                <w:sz w:val="24"/>
                <w:szCs w:val="24"/>
                <w:lang w:eastAsia="ru-RU"/>
              </w:rPr>
              <w:t>ЦБ</w:t>
            </w:r>
            <w:r w:rsidRPr="00F529C5">
              <w:rPr>
                <w:rFonts w:ascii="Times New Roman" w:eastAsia="Times New Roman" w:hAnsi="Times New Roman"/>
                <w:sz w:val="14"/>
                <w:szCs w:val="14"/>
                <w:lang w:eastAsia="ru-RU"/>
              </w:rPr>
              <w:t>i</w:t>
            </w:r>
            <w:proofErr w:type="spellEnd"/>
            <w:r w:rsidRPr="00F529C5">
              <w:rPr>
                <w:rFonts w:ascii="Times New Roman" w:eastAsia="Times New Roman" w:hAnsi="Times New Roman"/>
                <w:sz w:val="24"/>
                <w:szCs w:val="24"/>
                <w:lang w:eastAsia="ru-RU"/>
              </w:rPr>
              <w:t xml:space="preserve"> </w:t>
            </w:r>
            <w:r w:rsidRPr="00F529C5">
              <w:rPr>
                <w:rFonts w:ascii="Symbol" w:eastAsia="Symbol" w:hAnsi="Symbol" w:cs="Symbol"/>
                <w:sz w:val="24"/>
                <w:szCs w:val="24"/>
                <w:lang w:eastAsia="ru-RU"/>
              </w:rPr>
              <w:t></w:t>
            </w:r>
            <w:r w:rsidRPr="00F529C5">
              <w:rPr>
                <w:rFonts w:ascii="Times New Roman" w:eastAsia="Times New Roman" w:hAnsi="Times New Roman"/>
                <w:sz w:val="24"/>
                <w:szCs w:val="24"/>
                <w:lang w:eastAsia="ru-RU"/>
              </w:rPr>
              <w:t xml:space="preserve"> </w:t>
            </w:r>
            <w:proofErr w:type="spellStart"/>
            <w:r w:rsidRPr="00F529C5">
              <w:rPr>
                <w:rFonts w:ascii="Times New Roman" w:eastAsia="Times New Roman" w:hAnsi="Times New Roman"/>
                <w:sz w:val="48"/>
                <w:szCs w:val="48"/>
                <w:vertAlign w:val="superscript"/>
                <w:lang w:eastAsia="ru-RU"/>
              </w:rPr>
              <w:t>Ц</w:t>
            </w:r>
            <w:r w:rsidRPr="00F529C5">
              <w:rPr>
                <w:rFonts w:ascii="Times New Roman" w:eastAsia="Times New Roman" w:hAnsi="Times New Roman"/>
                <w:sz w:val="28"/>
                <w:szCs w:val="28"/>
                <w:vertAlign w:val="superscript"/>
                <w:lang w:eastAsia="ru-RU"/>
              </w:rPr>
              <w:t>min</w:t>
            </w:r>
            <w:proofErr w:type="spellEnd"/>
            <w:r w:rsidRPr="00F529C5">
              <w:rPr>
                <w:rFonts w:ascii="Times New Roman" w:eastAsia="Times New Roman" w:hAnsi="Times New Roman"/>
                <w:sz w:val="24"/>
                <w:szCs w:val="24"/>
                <w:lang w:eastAsia="ru-RU"/>
              </w:rPr>
              <w:t xml:space="preserve"> </w:t>
            </w:r>
            <w:r w:rsidRPr="00F529C5">
              <w:rPr>
                <w:rFonts w:ascii="Symbol" w:eastAsia="Symbol" w:hAnsi="Symbol" w:cs="Symbol"/>
                <w:sz w:val="24"/>
                <w:szCs w:val="24"/>
                <w:lang w:eastAsia="ru-RU"/>
              </w:rPr>
              <w:t></w:t>
            </w:r>
            <w:proofErr w:type="gramStart"/>
            <w:r w:rsidRPr="00F529C5">
              <w:rPr>
                <w:rFonts w:ascii="Times New Roman" w:eastAsia="Times New Roman" w:hAnsi="Times New Roman"/>
                <w:sz w:val="24"/>
                <w:szCs w:val="24"/>
                <w:lang w:eastAsia="ru-RU"/>
              </w:rPr>
              <w:t>100 ,</w:t>
            </w:r>
            <w:proofErr w:type="gramEnd"/>
          </w:p>
          <w:p w:rsidR="00D71F92" w:rsidRPr="00F529C5" w:rsidRDefault="00D71F92" w:rsidP="0069099C">
            <w:pPr>
              <w:spacing w:after="0" w:line="20" w:lineRule="exact"/>
              <w:rPr>
                <w:rFonts w:ascii="Times New Roman" w:eastAsia="Times New Roman" w:hAnsi="Times New Roman"/>
                <w:sz w:val="20"/>
                <w:szCs w:val="20"/>
                <w:lang w:eastAsia="ru-RU"/>
              </w:rPr>
            </w:pPr>
            <w:r w:rsidRPr="00F529C5">
              <w:rPr>
                <w:rFonts w:ascii="Times New Roman" w:eastAsia="Times New Roman" w:hAnsi="Times New Roman"/>
                <w:noProof/>
                <w:sz w:val="20"/>
                <w:szCs w:val="20"/>
                <w:lang w:eastAsia="ru-RU"/>
              </w:rPr>
              <mc:AlternateContent>
                <mc:Choice Requires="wps">
                  <w:drawing>
                    <wp:anchor distT="0" distB="0" distL="114300" distR="114300" simplePos="0" relativeHeight="251659264" behindDoc="1" locked="0" layoutInCell="0" allowOverlap="1" wp14:anchorId="6161B5FD" wp14:editId="7C8F8652">
                      <wp:simplePos x="0" y="0"/>
                      <wp:positionH relativeFrom="column">
                        <wp:posOffset>3193415</wp:posOffset>
                      </wp:positionH>
                      <wp:positionV relativeFrom="paragraph">
                        <wp:posOffset>-27305</wp:posOffset>
                      </wp:positionV>
                      <wp:extent cx="292100" cy="0"/>
                      <wp:effectExtent l="0" t="0" r="0" b="0"/>
                      <wp:wrapNone/>
                      <wp:docPr id="2" name="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2100" cy="4763"/>
                              </a:xfrm>
                              <a:prstGeom prst="line">
                                <a:avLst/>
                              </a:prstGeom>
                              <a:solidFill>
                                <a:srgbClr val="FFFFFF"/>
                              </a:solidFill>
                              <a:ln w="7546">
                                <a:solidFill>
                                  <a:srgbClr val="000000"/>
                                </a:solidFill>
                                <a:miter lim="800000"/>
                                <a:headEnd/>
                                <a:tailEnd/>
                              </a:ln>
                            </wps:spPr>
                            <wps:bodyPr/>
                          </wps:wsp>
                        </a:graphicData>
                      </a:graphic>
                    </wp:anchor>
                  </w:drawing>
                </mc:Choice>
                <mc:Fallback>
                  <w:pict>
                    <v:line w14:anchorId="2868A6A5" id="Shape 2" o:spid="_x0000_s1026" style="position:absolute;z-index:-251657216;visibility:visible;mso-wrap-style:square;mso-wrap-distance-left:9pt;mso-wrap-distance-top:0;mso-wrap-distance-right:9pt;mso-wrap-distance-bottom:0;mso-position-horizontal:absolute;mso-position-horizontal-relative:text;mso-position-vertical:absolute;mso-position-vertical-relative:text" from="251.45pt,-2.15pt" to="274.4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" o:allowincell="f" filled="t" strokeweight=".20961mm">
                      <v:stroke joinstyle="miter"/>
                      <o:lock v:ext="edit" shapetype="f"/>
                    </v:line>
                  </w:pict>
                </mc:Fallback>
              </mc:AlternateContent>
            </w:r>
          </w:p>
          <w:p w:rsidR="00D71F92" w:rsidRPr="00F529C5" w:rsidRDefault="00D71F92" w:rsidP="0069099C">
            <w:pPr>
              <w:spacing w:after="0" w:line="240" w:lineRule="auto"/>
              <w:ind w:left="5140"/>
              <w:rPr>
                <w:rFonts w:ascii="Times New Roman" w:eastAsia="Times New Roman" w:hAnsi="Times New Roman"/>
                <w:sz w:val="20"/>
                <w:szCs w:val="20"/>
                <w:lang w:eastAsia="ru-RU"/>
              </w:rPr>
            </w:pPr>
            <w:proofErr w:type="spellStart"/>
            <w:r w:rsidRPr="00F529C5">
              <w:rPr>
                <w:rFonts w:ascii="Times New Roman" w:eastAsia="Times New Roman" w:hAnsi="Times New Roman"/>
                <w:sz w:val="48"/>
                <w:szCs w:val="48"/>
                <w:vertAlign w:val="superscript"/>
                <w:lang w:eastAsia="ru-RU"/>
              </w:rPr>
              <w:t>Ц</w:t>
            </w:r>
            <w:r w:rsidRPr="00F529C5">
              <w:rPr>
                <w:rFonts w:ascii="Times New Roman" w:eastAsia="Times New Roman" w:hAnsi="Times New Roman"/>
                <w:sz w:val="14"/>
                <w:szCs w:val="14"/>
                <w:lang w:eastAsia="ru-RU"/>
              </w:rPr>
              <w:t>i</w:t>
            </w:r>
            <w:proofErr w:type="spellEnd"/>
          </w:p>
          <w:p w:rsidR="00D71F92" w:rsidRPr="00F529C5" w:rsidRDefault="00D71F92" w:rsidP="0069099C">
            <w:pPr>
              <w:spacing w:after="0" w:line="37" w:lineRule="exact"/>
              <w:rPr>
                <w:rFonts w:ascii="Times New Roman" w:eastAsia="Times New Roman" w:hAnsi="Times New Roman"/>
                <w:sz w:val="20"/>
                <w:szCs w:val="20"/>
                <w:lang w:eastAsia="ru-RU"/>
              </w:rPr>
            </w:pPr>
          </w:p>
          <w:p w:rsidR="00D71F92" w:rsidRPr="00F529C5" w:rsidRDefault="00D71F92" w:rsidP="0069099C">
            <w:pPr>
              <w:spacing w:after="0" w:line="240" w:lineRule="auto"/>
              <w:ind w:left="980"/>
              <w:rPr>
                <w:rFonts w:ascii="Times New Roman" w:eastAsia="Times New Roman" w:hAnsi="Times New Roman"/>
                <w:sz w:val="20"/>
                <w:szCs w:val="20"/>
                <w:lang w:eastAsia="ru-RU"/>
              </w:rPr>
            </w:pPr>
            <w:r w:rsidRPr="00F529C5">
              <w:rPr>
                <w:rFonts w:ascii="Times New Roman" w:eastAsia="Times New Roman" w:hAnsi="Times New Roman"/>
                <w:sz w:val="24"/>
                <w:szCs w:val="24"/>
                <w:lang w:eastAsia="ru-RU"/>
              </w:rPr>
              <w:t>где:</w:t>
            </w:r>
          </w:p>
          <w:p w:rsidR="00D71F92" w:rsidRPr="00F529C5" w:rsidRDefault="00D71F92" w:rsidP="0069099C">
            <w:pPr>
              <w:spacing w:after="0" w:line="14" w:lineRule="exact"/>
              <w:rPr>
                <w:rFonts w:ascii="Times New Roman" w:eastAsia="Times New Roman" w:hAnsi="Times New Roman"/>
                <w:sz w:val="20"/>
                <w:szCs w:val="20"/>
                <w:lang w:eastAsia="ru-RU"/>
              </w:rPr>
            </w:pPr>
          </w:p>
          <w:p w:rsidR="00D71F92" w:rsidRPr="00F529C5" w:rsidRDefault="00D71F92" w:rsidP="0069099C">
            <w:pPr>
              <w:tabs>
                <w:tab w:val="left" w:pos="1200"/>
              </w:tabs>
              <w:spacing w:after="0" w:line="240" w:lineRule="auto"/>
              <w:rPr>
                <w:rFonts w:ascii="Times New Roman" w:eastAsia="Times New Roman" w:hAnsi="Times New Roman"/>
                <w:sz w:val="24"/>
                <w:szCs w:val="24"/>
                <w:lang w:eastAsia="ru-RU"/>
              </w:rPr>
            </w:pPr>
            <w:proofErr w:type="spellStart"/>
            <w:r>
              <w:rPr>
                <w:rFonts w:ascii="Times New Roman" w:eastAsia="Times New Roman" w:hAnsi="Times New Roman"/>
                <w:sz w:val="28"/>
                <w:szCs w:val="28"/>
                <w:vertAlign w:val="subscript"/>
                <w:lang w:eastAsia="ru-RU"/>
              </w:rPr>
              <w:t>Ц</w:t>
            </w:r>
            <w:proofErr w:type="gramStart"/>
            <w:r w:rsidRPr="00F529C5">
              <w:rPr>
                <w:rFonts w:ascii="Times New Roman" w:eastAsia="Times New Roman" w:hAnsi="Times New Roman"/>
                <w:sz w:val="28"/>
                <w:szCs w:val="28"/>
                <w:vertAlign w:val="subscript"/>
                <w:lang w:eastAsia="ru-RU"/>
              </w:rPr>
              <w:t>i</w:t>
            </w:r>
            <w:proofErr w:type="spellEnd"/>
            <w:r w:rsidRPr="00F529C5">
              <w:rPr>
                <w:rFonts w:ascii="Times New Roman" w:eastAsia="Times New Roman" w:hAnsi="Times New Roman"/>
                <w:sz w:val="24"/>
                <w:szCs w:val="24"/>
                <w:lang w:eastAsia="ru-RU"/>
              </w:rPr>
              <w:t xml:space="preserve">  -</w:t>
            </w:r>
            <w:proofErr w:type="gramEnd"/>
            <w:r w:rsidRPr="00F529C5">
              <w:rPr>
                <w:rFonts w:ascii="Times New Roman" w:eastAsia="Times New Roman" w:hAnsi="Times New Roman"/>
                <w:sz w:val="24"/>
                <w:szCs w:val="24"/>
                <w:lang w:eastAsia="ru-RU"/>
              </w:rPr>
              <w:t xml:space="preserve"> предложение участника закупки, заявка (предложение) которого оценивается;</w:t>
            </w:r>
          </w:p>
          <w:p w:rsidR="00D71F92" w:rsidRPr="00F529C5" w:rsidRDefault="00D71F92" w:rsidP="0069099C">
            <w:pPr>
              <w:spacing w:after="0" w:line="44" w:lineRule="exact"/>
              <w:rPr>
                <w:rFonts w:ascii="Times New Roman" w:eastAsia="Times New Roman" w:hAnsi="Times New Roman"/>
                <w:sz w:val="24"/>
                <w:szCs w:val="24"/>
                <w:lang w:eastAsia="ru-RU"/>
              </w:rPr>
            </w:pPr>
          </w:p>
          <w:p w:rsidR="00D71F92" w:rsidRPr="00F529C5" w:rsidRDefault="00D71F92" w:rsidP="0069099C">
            <w:pPr>
              <w:tabs>
                <w:tab w:val="left" w:pos="1208"/>
              </w:tabs>
              <w:spacing w:after="0" w:line="267" w:lineRule="auto"/>
              <w:ind w:right="1140"/>
              <w:rPr>
                <w:rFonts w:ascii="Times New Roman" w:eastAsia="Times New Roman" w:hAnsi="Times New Roman"/>
                <w:sz w:val="25"/>
                <w:szCs w:val="25"/>
                <w:lang w:eastAsia="ru-RU"/>
              </w:rPr>
            </w:pPr>
            <w:proofErr w:type="spellStart"/>
            <w:r>
              <w:rPr>
                <w:rFonts w:ascii="Times New Roman" w:eastAsia="Times New Roman" w:hAnsi="Times New Roman"/>
                <w:sz w:val="28"/>
                <w:szCs w:val="28"/>
                <w:vertAlign w:val="subscript"/>
                <w:lang w:eastAsia="ru-RU"/>
              </w:rPr>
              <w:t>Ц</w:t>
            </w:r>
            <w:r w:rsidRPr="00F529C5">
              <w:rPr>
                <w:rFonts w:ascii="Times New Roman" w:eastAsia="Times New Roman" w:hAnsi="Times New Roman"/>
                <w:sz w:val="28"/>
                <w:szCs w:val="28"/>
                <w:vertAlign w:val="subscript"/>
                <w:lang w:eastAsia="ru-RU"/>
              </w:rPr>
              <w:t>min</w:t>
            </w:r>
            <w:proofErr w:type="spellEnd"/>
            <w:r w:rsidRPr="00F529C5">
              <w:rPr>
                <w:rFonts w:ascii="Times New Roman" w:eastAsia="Times New Roman" w:hAnsi="Times New Roman"/>
                <w:sz w:val="24"/>
                <w:szCs w:val="24"/>
                <w:lang w:eastAsia="ru-RU"/>
              </w:rPr>
              <w:t xml:space="preserve"> - минимальное предложение из предложений по критерию оценки, сделанных участниками закупки;</w:t>
            </w:r>
          </w:p>
          <w:p w:rsidR="00D71F92" w:rsidRPr="00F529C5" w:rsidRDefault="00D71F92" w:rsidP="0069099C">
            <w:pPr>
              <w:spacing w:after="0" w:line="250" w:lineRule="exact"/>
              <w:rPr>
                <w:rFonts w:ascii="Times New Roman" w:eastAsia="Times New Roman" w:hAnsi="Times New Roman"/>
                <w:sz w:val="25"/>
                <w:szCs w:val="25"/>
                <w:lang w:eastAsia="ru-RU"/>
              </w:rPr>
            </w:pPr>
          </w:p>
          <w:p w:rsidR="00D71F92" w:rsidRPr="00F529C5" w:rsidRDefault="00D71F92" w:rsidP="00CD60DB">
            <w:pPr>
              <w:numPr>
                <w:ilvl w:val="0"/>
                <w:numId w:val="14"/>
              </w:numPr>
              <w:tabs>
                <w:tab w:val="left" w:pos="1160"/>
              </w:tabs>
              <w:spacing w:after="0" w:line="240" w:lineRule="auto"/>
              <w:rPr>
                <w:rFonts w:ascii="Times New Roman" w:eastAsia="Times New Roman" w:hAnsi="Times New Roman"/>
                <w:sz w:val="24"/>
                <w:szCs w:val="24"/>
                <w:lang w:eastAsia="ru-RU"/>
              </w:rPr>
            </w:pPr>
            <w:r w:rsidRPr="00F529C5">
              <w:rPr>
                <w:rFonts w:ascii="Times New Roman" w:eastAsia="Times New Roman" w:hAnsi="Times New Roman"/>
                <w:sz w:val="24"/>
                <w:szCs w:val="24"/>
                <w:lang w:eastAsia="ru-RU"/>
              </w:rPr>
              <w:t xml:space="preserve">в случае если </w:t>
            </w:r>
            <w:proofErr w:type="spellStart"/>
            <w:r w:rsidRPr="00F529C5">
              <w:rPr>
                <w:rFonts w:ascii="Times New Roman" w:eastAsia="Times New Roman" w:hAnsi="Times New Roman"/>
                <w:sz w:val="24"/>
                <w:szCs w:val="24"/>
                <w:lang w:eastAsia="ru-RU"/>
              </w:rPr>
              <w:t>Ц</w:t>
            </w:r>
            <w:r w:rsidRPr="00F529C5">
              <w:rPr>
                <w:rFonts w:ascii="Times New Roman" w:eastAsia="Times New Roman" w:hAnsi="Times New Roman"/>
                <w:sz w:val="28"/>
                <w:szCs w:val="28"/>
                <w:vertAlign w:val="subscript"/>
                <w:lang w:eastAsia="ru-RU"/>
              </w:rPr>
              <w:t>min</w:t>
            </w:r>
            <w:proofErr w:type="spellEnd"/>
            <w:r w:rsidRPr="00F529C5">
              <w:rPr>
                <w:rFonts w:ascii="Times New Roman" w:eastAsia="Times New Roman" w:hAnsi="Times New Roman"/>
                <w:sz w:val="24"/>
                <w:szCs w:val="24"/>
                <w:lang w:eastAsia="ru-RU"/>
              </w:rPr>
              <w:t xml:space="preserve"> </w:t>
            </w:r>
            <w:r w:rsidRPr="00F529C5">
              <w:rPr>
                <w:rFonts w:ascii="Symbol" w:eastAsia="Symbol" w:hAnsi="Symbol" w:cs="Symbol"/>
                <w:sz w:val="24"/>
                <w:szCs w:val="24"/>
                <w:lang w:eastAsia="ru-RU"/>
              </w:rPr>
              <w:t></w:t>
            </w:r>
            <w:proofErr w:type="gramStart"/>
            <w:r w:rsidRPr="00F529C5">
              <w:rPr>
                <w:rFonts w:ascii="Times New Roman" w:eastAsia="Times New Roman" w:hAnsi="Times New Roman"/>
                <w:sz w:val="24"/>
                <w:szCs w:val="24"/>
                <w:lang w:eastAsia="ru-RU"/>
              </w:rPr>
              <w:t>0 ,</w:t>
            </w:r>
            <w:proofErr w:type="gramEnd"/>
          </w:p>
          <w:p w:rsidR="00D71F92" w:rsidRPr="00F529C5" w:rsidRDefault="00D71F92" w:rsidP="0069099C">
            <w:pPr>
              <w:spacing w:after="0" w:line="140" w:lineRule="exact"/>
              <w:rPr>
                <w:rFonts w:ascii="Times New Roman" w:eastAsia="Times New Roman" w:hAnsi="Times New Roman"/>
                <w:sz w:val="20"/>
                <w:szCs w:val="20"/>
                <w:lang w:eastAsia="ru-RU"/>
              </w:rPr>
            </w:pPr>
          </w:p>
          <w:p w:rsidR="00D71F92" w:rsidRPr="00F529C5" w:rsidRDefault="00D71F92" w:rsidP="0069099C">
            <w:pPr>
              <w:spacing w:after="0" w:line="240" w:lineRule="auto"/>
              <w:ind w:left="1540"/>
              <w:jc w:val="center"/>
              <w:rPr>
                <w:rFonts w:ascii="Times New Roman" w:eastAsia="Times New Roman" w:hAnsi="Times New Roman"/>
                <w:sz w:val="20"/>
                <w:szCs w:val="20"/>
                <w:lang w:eastAsia="ru-RU"/>
              </w:rPr>
            </w:pPr>
            <w:proofErr w:type="spellStart"/>
            <w:r w:rsidRPr="00F529C5">
              <w:rPr>
                <w:rFonts w:ascii="Times New Roman" w:eastAsia="Times New Roman" w:hAnsi="Times New Roman"/>
                <w:sz w:val="47"/>
                <w:szCs w:val="47"/>
                <w:vertAlign w:val="subscript"/>
                <w:lang w:eastAsia="ru-RU"/>
              </w:rPr>
              <w:t>ЦБ</w:t>
            </w:r>
            <w:r w:rsidRPr="00F529C5">
              <w:rPr>
                <w:rFonts w:ascii="Times New Roman" w:eastAsia="Times New Roman" w:hAnsi="Times New Roman"/>
                <w:sz w:val="27"/>
                <w:szCs w:val="27"/>
                <w:vertAlign w:val="subscript"/>
                <w:lang w:eastAsia="ru-RU"/>
              </w:rPr>
              <w:t>i</w:t>
            </w:r>
            <w:proofErr w:type="spellEnd"/>
            <w:r w:rsidRPr="00F529C5">
              <w:rPr>
                <w:rFonts w:ascii="Times New Roman" w:eastAsia="Times New Roman" w:hAnsi="Times New Roman"/>
                <w:sz w:val="14"/>
                <w:szCs w:val="14"/>
                <w:lang w:eastAsia="ru-RU"/>
              </w:rPr>
              <w:t xml:space="preserve"> </w:t>
            </w:r>
            <w:r w:rsidRPr="00F529C5">
              <w:rPr>
                <w:rFonts w:ascii="Symbol" w:eastAsia="Symbol" w:hAnsi="Symbol" w:cs="Symbol"/>
                <w:sz w:val="47"/>
                <w:szCs w:val="47"/>
                <w:vertAlign w:val="subscript"/>
                <w:lang w:eastAsia="ru-RU"/>
              </w:rPr>
              <w:t></w:t>
            </w:r>
            <w:r w:rsidRPr="00F529C5">
              <w:rPr>
                <w:rFonts w:ascii="Times New Roman" w:eastAsia="Times New Roman" w:hAnsi="Times New Roman"/>
                <w:sz w:val="14"/>
                <w:szCs w:val="14"/>
                <w:lang w:eastAsia="ru-RU"/>
              </w:rPr>
              <w:t xml:space="preserve"> </w:t>
            </w:r>
            <w:r w:rsidRPr="00F529C5">
              <w:rPr>
                <w:rFonts w:ascii="Symbol" w:eastAsia="Symbol" w:hAnsi="Symbol" w:cs="Symbol"/>
                <w:sz w:val="31"/>
                <w:szCs w:val="31"/>
                <w:u w:val="single"/>
                <w:lang w:eastAsia="ru-RU"/>
              </w:rPr>
              <w:t></w:t>
            </w:r>
            <w:r w:rsidRPr="00F529C5">
              <w:rPr>
                <w:rFonts w:ascii="Times New Roman" w:eastAsia="Times New Roman" w:hAnsi="Times New Roman"/>
                <w:sz w:val="14"/>
                <w:szCs w:val="14"/>
                <w:lang w:eastAsia="ru-RU"/>
              </w:rPr>
              <w:t xml:space="preserve"> </w:t>
            </w:r>
            <w:r w:rsidRPr="00F529C5">
              <w:rPr>
                <w:rFonts w:ascii="Times New Roman" w:eastAsia="Times New Roman" w:hAnsi="Times New Roman"/>
                <w:sz w:val="47"/>
                <w:szCs w:val="47"/>
                <w:u w:val="single"/>
                <w:vertAlign w:val="superscript"/>
                <w:lang w:eastAsia="ru-RU"/>
              </w:rPr>
              <w:t>Ц</w:t>
            </w:r>
            <w:r w:rsidRPr="00F529C5">
              <w:rPr>
                <w:rFonts w:ascii="Times New Roman" w:eastAsia="Times New Roman" w:hAnsi="Times New Roman"/>
                <w:sz w:val="14"/>
                <w:szCs w:val="14"/>
                <w:lang w:eastAsia="ru-RU"/>
              </w:rPr>
              <w:t xml:space="preserve"> </w:t>
            </w:r>
            <w:proofErr w:type="spellStart"/>
            <w:r w:rsidRPr="00F529C5">
              <w:rPr>
                <w:rFonts w:ascii="Times New Roman" w:eastAsia="Times New Roman" w:hAnsi="Times New Roman"/>
                <w:sz w:val="14"/>
                <w:szCs w:val="14"/>
                <w:lang w:eastAsia="ru-RU"/>
              </w:rPr>
              <w:t>max</w:t>
            </w:r>
            <w:proofErr w:type="spellEnd"/>
            <w:r w:rsidRPr="00F529C5">
              <w:rPr>
                <w:rFonts w:ascii="Times New Roman" w:eastAsia="Times New Roman" w:hAnsi="Times New Roman"/>
                <w:sz w:val="14"/>
                <w:szCs w:val="14"/>
                <w:lang w:eastAsia="ru-RU"/>
              </w:rPr>
              <w:t xml:space="preserve"> </w:t>
            </w:r>
            <w:r w:rsidRPr="00F529C5">
              <w:rPr>
                <w:rFonts w:ascii="Symbol" w:eastAsia="Symbol" w:hAnsi="Symbol" w:cs="Symbol"/>
                <w:sz w:val="47"/>
                <w:szCs w:val="47"/>
                <w:u w:val="single"/>
                <w:vertAlign w:val="superscript"/>
                <w:lang w:eastAsia="ru-RU"/>
              </w:rPr>
              <w:t></w:t>
            </w:r>
            <w:r w:rsidRPr="00F529C5">
              <w:rPr>
                <w:rFonts w:ascii="Times New Roman" w:eastAsia="Times New Roman" w:hAnsi="Times New Roman"/>
                <w:sz w:val="14"/>
                <w:szCs w:val="14"/>
                <w:lang w:eastAsia="ru-RU"/>
              </w:rPr>
              <w:t xml:space="preserve"> </w:t>
            </w:r>
            <w:proofErr w:type="spellStart"/>
            <w:r w:rsidRPr="00F529C5">
              <w:rPr>
                <w:rFonts w:ascii="Times New Roman" w:eastAsia="Times New Roman" w:hAnsi="Times New Roman"/>
                <w:sz w:val="47"/>
                <w:szCs w:val="47"/>
                <w:u w:val="single"/>
                <w:vertAlign w:val="superscript"/>
                <w:lang w:eastAsia="ru-RU"/>
              </w:rPr>
              <w:t>Ц</w:t>
            </w:r>
            <w:r w:rsidRPr="00F529C5">
              <w:rPr>
                <w:rFonts w:ascii="Times New Roman" w:eastAsia="Times New Roman" w:hAnsi="Times New Roman"/>
                <w:sz w:val="14"/>
                <w:szCs w:val="14"/>
                <w:lang w:eastAsia="ru-RU"/>
              </w:rPr>
              <w:t>i</w:t>
            </w:r>
            <w:proofErr w:type="spellEnd"/>
            <w:r w:rsidRPr="00F529C5">
              <w:rPr>
                <w:rFonts w:ascii="Times New Roman" w:eastAsia="Times New Roman" w:hAnsi="Times New Roman"/>
                <w:sz w:val="14"/>
                <w:szCs w:val="14"/>
                <w:lang w:eastAsia="ru-RU"/>
              </w:rPr>
              <w:t xml:space="preserve"> </w:t>
            </w:r>
            <w:r w:rsidRPr="00F529C5">
              <w:rPr>
                <w:rFonts w:ascii="Symbol" w:eastAsia="Symbol" w:hAnsi="Symbol" w:cs="Symbol"/>
                <w:sz w:val="31"/>
                <w:szCs w:val="31"/>
                <w:u w:val="single"/>
                <w:lang w:eastAsia="ru-RU"/>
              </w:rPr>
              <w:t></w:t>
            </w:r>
            <w:r w:rsidRPr="00F529C5">
              <w:rPr>
                <w:rFonts w:ascii="Symbol" w:eastAsia="Symbol" w:hAnsi="Symbol" w:cs="Symbol"/>
                <w:sz w:val="47"/>
                <w:szCs w:val="47"/>
                <w:vertAlign w:val="subscript"/>
                <w:lang w:eastAsia="ru-RU"/>
              </w:rPr>
              <w:t></w:t>
            </w:r>
            <w:proofErr w:type="gramStart"/>
            <w:r w:rsidRPr="00F529C5">
              <w:rPr>
                <w:rFonts w:ascii="Times New Roman" w:eastAsia="Times New Roman" w:hAnsi="Times New Roman"/>
                <w:sz w:val="47"/>
                <w:szCs w:val="47"/>
                <w:vertAlign w:val="subscript"/>
                <w:lang w:eastAsia="ru-RU"/>
              </w:rPr>
              <w:t>100</w:t>
            </w:r>
            <w:r w:rsidRPr="00F529C5">
              <w:rPr>
                <w:rFonts w:ascii="Times New Roman" w:eastAsia="Times New Roman" w:hAnsi="Times New Roman"/>
                <w:sz w:val="14"/>
                <w:szCs w:val="14"/>
                <w:lang w:eastAsia="ru-RU"/>
              </w:rPr>
              <w:t xml:space="preserve"> </w:t>
            </w:r>
            <w:r w:rsidRPr="00F529C5">
              <w:rPr>
                <w:rFonts w:ascii="Times New Roman" w:eastAsia="Times New Roman" w:hAnsi="Times New Roman"/>
                <w:sz w:val="48"/>
                <w:szCs w:val="48"/>
                <w:vertAlign w:val="subscript"/>
                <w:lang w:eastAsia="ru-RU"/>
              </w:rPr>
              <w:t>,</w:t>
            </w:r>
            <w:proofErr w:type="gramEnd"/>
          </w:p>
          <w:p w:rsidR="00D71F92" w:rsidRPr="00F529C5" w:rsidRDefault="00D71F92" w:rsidP="0069099C">
            <w:pPr>
              <w:spacing w:after="0" w:line="184" w:lineRule="auto"/>
              <w:ind w:right="-699"/>
              <w:jc w:val="center"/>
              <w:rPr>
                <w:rFonts w:ascii="Times New Roman" w:eastAsia="Times New Roman" w:hAnsi="Times New Roman"/>
                <w:sz w:val="20"/>
                <w:szCs w:val="20"/>
                <w:lang w:eastAsia="ru-RU"/>
              </w:rPr>
            </w:pPr>
            <w:r w:rsidRPr="00F529C5">
              <w:rPr>
                <w:rFonts w:ascii="Times New Roman" w:eastAsia="Times New Roman" w:hAnsi="Times New Roman"/>
                <w:sz w:val="36"/>
                <w:szCs w:val="36"/>
                <w:vertAlign w:val="superscript"/>
                <w:lang w:eastAsia="ru-RU"/>
              </w:rPr>
              <w:t>Ц</w:t>
            </w:r>
          </w:p>
          <w:p w:rsidR="00D71F92" w:rsidRPr="00F529C5" w:rsidRDefault="00D71F92" w:rsidP="0069099C">
            <w:pPr>
              <w:spacing w:after="0" w:line="288" w:lineRule="exact"/>
              <w:rPr>
                <w:rFonts w:ascii="Times New Roman" w:eastAsia="Times New Roman" w:hAnsi="Times New Roman"/>
                <w:sz w:val="20"/>
                <w:szCs w:val="20"/>
                <w:lang w:eastAsia="ru-RU"/>
              </w:rPr>
            </w:pPr>
          </w:p>
          <w:p w:rsidR="00D71F92" w:rsidRPr="00F529C5" w:rsidRDefault="00D71F92" w:rsidP="0069099C">
            <w:pPr>
              <w:spacing w:after="0" w:line="257" w:lineRule="auto"/>
              <w:ind w:left="260" w:right="320" w:firstLine="708"/>
              <w:rPr>
                <w:rFonts w:ascii="Times New Roman" w:eastAsia="Times New Roman" w:hAnsi="Times New Roman"/>
                <w:sz w:val="20"/>
                <w:szCs w:val="20"/>
                <w:lang w:eastAsia="ru-RU"/>
              </w:rPr>
            </w:pPr>
            <w:r w:rsidRPr="00F529C5">
              <w:rPr>
                <w:rFonts w:ascii="Times New Roman" w:eastAsia="Times New Roman" w:hAnsi="Times New Roman"/>
                <w:sz w:val="24"/>
                <w:szCs w:val="24"/>
                <w:lang w:eastAsia="ru-RU"/>
              </w:rPr>
              <w:t xml:space="preserve">где </w:t>
            </w:r>
            <w:proofErr w:type="spellStart"/>
            <w:r w:rsidRPr="00F529C5">
              <w:rPr>
                <w:rFonts w:ascii="Times New Roman" w:eastAsia="Times New Roman" w:hAnsi="Times New Roman"/>
                <w:sz w:val="24"/>
                <w:szCs w:val="24"/>
                <w:lang w:eastAsia="ru-RU"/>
              </w:rPr>
              <w:t>Ц</w:t>
            </w:r>
            <w:r w:rsidRPr="00F529C5">
              <w:rPr>
                <w:rFonts w:ascii="Times New Roman" w:eastAsia="Times New Roman" w:hAnsi="Times New Roman"/>
                <w:sz w:val="28"/>
                <w:szCs w:val="28"/>
                <w:vertAlign w:val="subscript"/>
                <w:lang w:eastAsia="ru-RU"/>
              </w:rPr>
              <w:t>max</w:t>
            </w:r>
            <w:proofErr w:type="spellEnd"/>
            <w:r w:rsidRPr="00F529C5">
              <w:rPr>
                <w:rFonts w:ascii="Times New Roman" w:eastAsia="Times New Roman" w:hAnsi="Times New Roman"/>
                <w:sz w:val="24"/>
                <w:szCs w:val="24"/>
                <w:lang w:eastAsia="ru-RU"/>
              </w:rPr>
              <w:t xml:space="preserve"> - максимальное предложение из предложений по критерию, сделанных участниками закупки.</w:t>
            </w:r>
          </w:p>
          <w:p w:rsidR="00D71F92" w:rsidRDefault="00D71F92" w:rsidP="0069099C">
            <w:pPr>
              <w:spacing w:after="120" w:line="240" w:lineRule="auto"/>
              <w:ind w:left="394"/>
              <w:jc w:val="both"/>
              <w:rPr>
                <w:rFonts w:ascii="Times New Roman" w:eastAsia="Times New Roman" w:hAnsi="Times New Roman"/>
                <w:sz w:val="24"/>
                <w:szCs w:val="24"/>
                <w:lang w:eastAsia="ru-RU"/>
              </w:rPr>
            </w:pPr>
          </w:p>
          <w:p w:rsidR="00D71F92" w:rsidRPr="00E66ADA" w:rsidRDefault="00D71F92" w:rsidP="0069099C">
            <w:pPr>
              <w:spacing w:line="237" w:lineRule="auto"/>
              <w:ind w:left="260" w:firstLine="708"/>
              <w:jc w:val="both"/>
              <w:rPr>
                <w:rFonts w:ascii="Times New Roman" w:eastAsia="Times New Roman" w:hAnsi="Times New Roman"/>
                <w:sz w:val="20"/>
                <w:szCs w:val="20"/>
                <w:lang w:eastAsia="ru-RU"/>
              </w:rPr>
            </w:pPr>
            <w:r>
              <w:rPr>
                <w:rFonts w:ascii="Times New Roman" w:eastAsia="Times New Roman" w:hAnsi="Times New Roman"/>
                <w:sz w:val="24"/>
                <w:szCs w:val="24"/>
                <w:lang w:eastAsia="ru-RU"/>
              </w:rPr>
              <w:t xml:space="preserve">Не стоимостные критерии рассчитываются по формуле </w:t>
            </w:r>
            <w:r w:rsidRPr="00E66ADA">
              <w:rPr>
                <w:rFonts w:ascii="Times New Roman" w:eastAsia="Times New Roman" w:hAnsi="Times New Roman"/>
                <w:sz w:val="24"/>
                <w:szCs w:val="24"/>
                <w:lang w:eastAsia="ru-RU"/>
              </w:rPr>
              <w:t>(</w:t>
            </w:r>
            <w:proofErr w:type="spellStart"/>
            <w:r w:rsidRPr="00E66ADA">
              <w:rPr>
                <w:rFonts w:ascii="Times New Roman" w:eastAsia="Times New Roman" w:hAnsi="Times New Roman"/>
                <w:sz w:val="24"/>
                <w:szCs w:val="24"/>
                <w:lang w:eastAsia="ru-RU"/>
              </w:rPr>
              <w:t>НЦБi</w:t>
            </w:r>
            <w:proofErr w:type="spellEnd"/>
            <w:proofErr w:type="gramStart"/>
            <w:r w:rsidRPr="00E66ADA">
              <w:rPr>
                <w:rFonts w:ascii="Times New Roman" w:eastAsia="Times New Roman" w:hAnsi="Times New Roman"/>
                <w:sz w:val="24"/>
                <w:szCs w:val="24"/>
                <w:lang w:eastAsia="ru-RU"/>
              </w:rPr>
              <w:t>)</w:t>
            </w:r>
            <w:r>
              <w:rPr>
                <w:rFonts w:ascii="Times New Roman" w:eastAsia="Times New Roman" w:hAnsi="Times New Roman"/>
                <w:sz w:val="24"/>
                <w:szCs w:val="24"/>
                <w:lang w:eastAsia="ru-RU"/>
              </w:rPr>
              <w:t>:</w:t>
            </w:r>
            <w:r w:rsidRPr="00E66ADA">
              <w:rPr>
                <w:rFonts w:ascii="Times New Roman" w:eastAsia="Times New Roman" w:hAnsi="Times New Roman"/>
                <w:sz w:val="24"/>
                <w:szCs w:val="24"/>
                <w:lang w:eastAsia="ru-RU"/>
              </w:rPr>
              <w:t>,</w:t>
            </w:r>
            <w:proofErr w:type="gramEnd"/>
            <w:r w:rsidRPr="00E66ADA">
              <w:rPr>
                <w:rFonts w:ascii="Times New Roman" w:eastAsia="Times New Roman" w:hAnsi="Times New Roman"/>
                <w:sz w:val="24"/>
                <w:szCs w:val="24"/>
                <w:lang w:eastAsia="ru-RU"/>
              </w:rPr>
              <w:t xml:space="preserve"> </w:t>
            </w:r>
          </w:p>
          <w:p w:rsidR="00D71F92" w:rsidRPr="00E66ADA" w:rsidRDefault="00D71F92" w:rsidP="0069099C">
            <w:pPr>
              <w:spacing w:after="0" w:line="281" w:lineRule="exact"/>
              <w:rPr>
                <w:rFonts w:ascii="Times New Roman" w:eastAsia="Times New Roman" w:hAnsi="Times New Roman"/>
                <w:sz w:val="20"/>
                <w:szCs w:val="20"/>
                <w:lang w:eastAsia="ru-RU"/>
              </w:rPr>
            </w:pPr>
          </w:p>
          <w:p w:rsidR="00D71F92" w:rsidRPr="00E66ADA" w:rsidRDefault="00D71F92" w:rsidP="0069099C">
            <w:pPr>
              <w:spacing w:after="0" w:line="240" w:lineRule="auto"/>
              <w:ind w:left="3720"/>
              <w:rPr>
                <w:rFonts w:ascii="Times New Roman" w:eastAsia="Times New Roman" w:hAnsi="Times New Roman"/>
                <w:sz w:val="20"/>
                <w:szCs w:val="20"/>
                <w:lang w:eastAsia="ru-RU"/>
              </w:rPr>
            </w:pPr>
            <w:proofErr w:type="spellStart"/>
            <w:r w:rsidRPr="00E66ADA">
              <w:rPr>
                <w:rFonts w:ascii="Times New Roman" w:eastAsia="Times New Roman" w:hAnsi="Times New Roman"/>
                <w:sz w:val="24"/>
                <w:szCs w:val="24"/>
                <w:lang w:eastAsia="ru-RU"/>
              </w:rPr>
              <w:t>НЦБi</w:t>
            </w:r>
            <w:proofErr w:type="spellEnd"/>
            <w:r w:rsidRPr="00E66ADA">
              <w:rPr>
                <w:rFonts w:ascii="Times New Roman" w:eastAsia="Times New Roman" w:hAnsi="Times New Roman"/>
                <w:sz w:val="24"/>
                <w:szCs w:val="24"/>
                <w:lang w:eastAsia="ru-RU"/>
              </w:rPr>
              <w:t xml:space="preserve"> = КЗ x 100 x (</w:t>
            </w:r>
            <w:proofErr w:type="spellStart"/>
            <w:r w:rsidRPr="00E66ADA">
              <w:rPr>
                <w:rFonts w:ascii="Times New Roman" w:eastAsia="Times New Roman" w:hAnsi="Times New Roman"/>
                <w:sz w:val="24"/>
                <w:szCs w:val="24"/>
                <w:lang w:eastAsia="ru-RU"/>
              </w:rPr>
              <w:t>Кi</w:t>
            </w:r>
            <w:proofErr w:type="spellEnd"/>
            <w:r w:rsidRPr="00E66ADA">
              <w:rPr>
                <w:rFonts w:ascii="Times New Roman" w:eastAsia="Times New Roman" w:hAnsi="Times New Roman"/>
                <w:sz w:val="24"/>
                <w:szCs w:val="24"/>
                <w:lang w:eastAsia="ru-RU"/>
              </w:rPr>
              <w:t xml:space="preserve"> / </w:t>
            </w:r>
            <w:proofErr w:type="spellStart"/>
            <w:r w:rsidRPr="00E66ADA">
              <w:rPr>
                <w:rFonts w:ascii="Times New Roman" w:eastAsia="Times New Roman" w:hAnsi="Times New Roman"/>
                <w:sz w:val="24"/>
                <w:szCs w:val="24"/>
                <w:lang w:eastAsia="ru-RU"/>
              </w:rPr>
              <w:t>Кmax</w:t>
            </w:r>
            <w:proofErr w:type="spellEnd"/>
            <w:r w:rsidRPr="00E66ADA">
              <w:rPr>
                <w:rFonts w:ascii="Times New Roman" w:eastAsia="Times New Roman" w:hAnsi="Times New Roman"/>
                <w:sz w:val="24"/>
                <w:szCs w:val="24"/>
                <w:lang w:eastAsia="ru-RU"/>
              </w:rPr>
              <w:t>),</w:t>
            </w:r>
          </w:p>
          <w:p w:rsidR="00D71F92" w:rsidRPr="00E66ADA" w:rsidRDefault="00D71F92" w:rsidP="0069099C">
            <w:pPr>
              <w:spacing w:after="0" w:line="276" w:lineRule="exact"/>
              <w:rPr>
                <w:rFonts w:ascii="Times New Roman" w:eastAsia="Times New Roman" w:hAnsi="Times New Roman"/>
                <w:sz w:val="20"/>
                <w:szCs w:val="20"/>
                <w:lang w:eastAsia="ru-RU"/>
              </w:rPr>
            </w:pPr>
          </w:p>
          <w:p w:rsidR="00D71F92" w:rsidRPr="00E66ADA" w:rsidRDefault="00D71F92" w:rsidP="0069099C">
            <w:pPr>
              <w:spacing w:after="0" w:line="240" w:lineRule="auto"/>
              <w:ind w:left="980"/>
              <w:rPr>
                <w:rFonts w:ascii="Times New Roman" w:eastAsia="Times New Roman" w:hAnsi="Times New Roman"/>
                <w:sz w:val="20"/>
                <w:szCs w:val="20"/>
                <w:lang w:eastAsia="ru-RU"/>
              </w:rPr>
            </w:pPr>
            <w:r w:rsidRPr="00E66ADA">
              <w:rPr>
                <w:rFonts w:ascii="Times New Roman" w:eastAsia="Times New Roman" w:hAnsi="Times New Roman"/>
                <w:sz w:val="24"/>
                <w:szCs w:val="24"/>
                <w:lang w:eastAsia="ru-RU"/>
              </w:rPr>
              <w:t>где:</w:t>
            </w:r>
          </w:p>
          <w:p w:rsidR="00D71F92" w:rsidRPr="00E66ADA" w:rsidRDefault="00D71F92" w:rsidP="0069099C">
            <w:pPr>
              <w:spacing w:after="0" w:line="240" w:lineRule="auto"/>
              <w:ind w:left="980"/>
              <w:rPr>
                <w:rFonts w:ascii="Times New Roman" w:eastAsia="Times New Roman" w:hAnsi="Times New Roman"/>
                <w:sz w:val="20"/>
                <w:szCs w:val="20"/>
                <w:lang w:eastAsia="ru-RU"/>
              </w:rPr>
            </w:pPr>
            <w:r w:rsidRPr="00E66ADA">
              <w:rPr>
                <w:rFonts w:ascii="Times New Roman" w:eastAsia="Times New Roman" w:hAnsi="Times New Roman"/>
                <w:sz w:val="24"/>
                <w:szCs w:val="24"/>
                <w:lang w:eastAsia="ru-RU"/>
              </w:rPr>
              <w:t>КЗ - коэффициент значимости показателя.</w:t>
            </w:r>
          </w:p>
          <w:p w:rsidR="00D71F92" w:rsidRPr="00E66ADA" w:rsidRDefault="00D71F92" w:rsidP="0069099C">
            <w:pPr>
              <w:spacing w:after="0" w:line="240" w:lineRule="auto"/>
              <w:ind w:left="980"/>
              <w:rPr>
                <w:rFonts w:ascii="Times New Roman" w:eastAsia="Times New Roman" w:hAnsi="Times New Roman"/>
                <w:sz w:val="20"/>
                <w:szCs w:val="20"/>
                <w:lang w:eastAsia="ru-RU"/>
              </w:rPr>
            </w:pPr>
            <w:r w:rsidRPr="00E66ADA">
              <w:rPr>
                <w:rFonts w:ascii="Times New Roman" w:eastAsia="Times New Roman" w:hAnsi="Times New Roman"/>
                <w:sz w:val="24"/>
                <w:szCs w:val="24"/>
                <w:lang w:eastAsia="ru-RU"/>
              </w:rPr>
              <w:t>В случае если используется один показатель, КЗ = 1;</w:t>
            </w:r>
          </w:p>
          <w:p w:rsidR="00D71F92" w:rsidRPr="00E66ADA" w:rsidRDefault="00D71F92" w:rsidP="0069099C">
            <w:pPr>
              <w:spacing w:after="0" w:line="12" w:lineRule="exact"/>
              <w:rPr>
                <w:rFonts w:ascii="Times New Roman" w:eastAsia="Times New Roman" w:hAnsi="Times New Roman"/>
                <w:sz w:val="20"/>
                <w:szCs w:val="20"/>
                <w:lang w:eastAsia="ru-RU"/>
              </w:rPr>
            </w:pPr>
          </w:p>
          <w:p w:rsidR="00D71F92" w:rsidRPr="00E66ADA" w:rsidRDefault="00D71F92" w:rsidP="0069099C">
            <w:pPr>
              <w:spacing w:after="0" w:line="234" w:lineRule="auto"/>
              <w:ind w:left="980"/>
              <w:rPr>
                <w:rFonts w:ascii="Times New Roman" w:eastAsia="Times New Roman" w:hAnsi="Times New Roman"/>
                <w:sz w:val="20"/>
                <w:szCs w:val="20"/>
                <w:lang w:eastAsia="ru-RU"/>
              </w:rPr>
            </w:pPr>
            <w:proofErr w:type="spellStart"/>
            <w:r w:rsidRPr="00E66ADA">
              <w:rPr>
                <w:rFonts w:ascii="Times New Roman" w:eastAsia="Times New Roman" w:hAnsi="Times New Roman"/>
                <w:sz w:val="24"/>
                <w:szCs w:val="24"/>
                <w:lang w:eastAsia="ru-RU"/>
              </w:rPr>
              <w:t>Кi</w:t>
            </w:r>
            <w:proofErr w:type="spellEnd"/>
            <w:r w:rsidRPr="00E66ADA">
              <w:rPr>
                <w:rFonts w:ascii="Times New Roman" w:eastAsia="Times New Roman" w:hAnsi="Times New Roman"/>
                <w:sz w:val="24"/>
                <w:szCs w:val="24"/>
                <w:lang w:eastAsia="ru-RU"/>
              </w:rPr>
              <w:t xml:space="preserve"> - предложение участника закупки, заявка (предложение) которого оценивается; </w:t>
            </w:r>
            <w:proofErr w:type="spellStart"/>
            <w:r w:rsidRPr="00E66ADA">
              <w:rPr>
                <w:rFonts w:ascii="Times New Roman" w:eastAsia="Times New Roman" w:hAnsi="Times New Roman"/>
                <w:sz w:val="24"/>
                <w:szCs w:val="24"/>
                <w:lang w:eastAsia="ru-RU"/>
              </w:rPr>
              <w:t>Кmax</w:t>
            </w:r>
            <w:proofErr w:type="spellEnd"/>
            <w:r w:rsidRPr="00E66ADA">
              <w:rPr>
                <w:rFonts w:ascii="Times New Roman" w:eastAsia="Times New Roman" w:hAnsi="Times New Roman"/>
                <w:sz w:val="24"/>
                <w:szCs w:val="24"/>
                <w:lang w:eastAsia="ru-RU"/>
              </w:rPr>
              <w:t xml:space="preserve"> - максимальное предложение из предложений по критерию оценки,</w:t>
            </w:r>
          </w:p>
          <w:p w:rsidR="00D71F92" w:rsidRPr="00E66ADA" w:rsidRDefault="00D71F92" w:rsidP="0069099C">
            <w:pPr>
              <w:spacing w:after="0" w:line="2" w:lineRule="exact"/>
              <w:rPr>
                <w:rFonts w:ascii="Times New Roman" w:eastAsia="Times New Roman" w:hAnsi="Times New Roman"/>
                <w:sz w:val="20"/>
                <w:szCs w:val="20"/>
                <w:lang w:eastAsia="ru-RU"/>
              </w:rPr>
            </w:pPr>
          </w:p>
          <w:p w:rsidR="00D71F92" w:rsidRPr="00E66ADA" w:rsidRDefault="00D71F92" w:rsidP="0069099C">
            <w:pPr>
              <w:spacing w:after="0" w:line="240" w:lineRule="auto"/>
              <w:ind w:left="260"/>
              <w:rPr>
                <w:rFonts w:ascii="Times New Roman" w:eastAsia="Times New Roman" w:hAnsi="Times New Roman"/>
                <w:sz w:val="20"/>
                <w:szCs w:val="20"/>
                <w:lang w:eastAsia="ru-RU"/>
              </w:rPr>
            </w:pPr>
            <w:r w:rsidRPr="00E66ADA">
              <w:rPr>
                <w:rFonts w:ascii="Times New Roman" w:eastAsia="Times New Roman" w:hAnsi="Times New Roman"/>
                <w:sz w:val="24"/>
                <w:szCs w:val="24"/>
                <w:lang w:eastAsia="ru-RU"/>
              </w:rPr>
              <w:t>сделанных участниками закупки.</w:t>
            </w:r>
          </w:p>
          <w:p w:rsidR="00D71F92" w:rsidRDefault="00D71F92" w:rsidP="0069099C">
            <w:pPr>
              <w:spacing w:after="120" w:line="240" w:lineRule="auto"/>
              <w:ind w:left="394"/>
              <w:jc w:val="both"/>
              <w:rPr>
                <w:rFonts w:ascii="Times New Roman" w:eastAsia="Times New Roman" w:hAnsi="Times New Roman"/>
                <w:sz w:val="24"/>
                <w:szCs w:val="24"/>
                <w:lang w:eastAsia="ru-RU"/>
              </w:rPr>
            </w:pPr>
          </w:p>
          <w:p w:rsidR="00D71F92" w:rsidRDefault="00D71F92" w:rsidP="0069099C">
            <w:pPr>
              <w:spacing w:after="120" w:line="240" w:lineRule="auto"/>
              <w:ind w:left="394"/>
              <w:jc w:val="both"/>
              <w:rPr>
                <w:rFonts w:ascii="Times New Roman" w:eastAsia="Times New Roman" w:hAnsi="Times New Roman"/>
                <w:sz w:val="24"/>
                <w:szCs w:val="24"/>
                <w:lang w:eastAsia="ru-RU"/>
              </w:rPr>
            </w:pPr>
          </w:p>
          <w:p w:rsidR="00D71F92" w:rsidRDefault="00D71F92" w:rsidP="0069099C">
            <w:pPr>
              <w:spacing w:after="0" w:line="240" w:lineRule="auto"/>
              <w:ind w:firstLine="284"/>
              <w:jc w:val="both"/>
              <w:rPr>
                <w:rFonts w:ascii="Times New Roman" w:eastAsia="Times New Roman" w:hAnsi="Times New Roman"/>
                <w:sz w:val="24"/>
                <w:szCs w:val="24"/>
                <w:lang w:eastAsia="ru-RU"/>
              </w:rPr>
            </w:pPr>
            <w:r w:rsidRPr="00F271DA">
              <w:rPr>
                <w:rFonts w:ascii="Times New Roman" w:eastAsia="Times New Roman" w:hAnsi="Times New Roman"/>
                <w:sz w:val="24"/>
                <w:szCs w:val="24"/>
                <w:lang w:eastAsia="ru-RU"/>
              </w:rPr>
              <w:t>Расчет итогового балла, который присваивается каждой заявке, осуществляется путем суммирования баллов по каждому критерию. На основании суммы баллов каждому Предложению относительно других по мере уменьшения суммы баллов присваивается порядковый номер (производится ранжирование). Предложению, которое набрало максимальную сумму баллов, прис</w:t>
            </w:r>
            <w:r>
              <w:rPr>
                <w:rFonts w:ascii="Times New Roman" w:eastAsia="Times New Roman" w:hAnsi="Times New Roman"/>
                <w:sz w:val="24"/>
                <w:szCs w:val="24"/>
                <w:lang w:eastAsia="ru-RU"/>
              </w:rPr>
              <w:t>ваивается первый номер.</w:t>
            </w:r>
          </w:p>
          <w:p w:rsidR="00D71F92" w:rsidRPr="00F271DA" w:rsidRDefault="00D71F92" w:rsidP="0069099C">
            <w:pPr>
              <w:spacing w:after="0" w:line="240" w:lineRule="auto"/>
              <w:jc w:val="both"/>
              <w:rPr>
                <w:rFonts w:ascii="Times New Roman" w:eastAsia="Times New Roman" w:hAnsi="Times New Roman"/>
                <w:sz w:val="24"/>
                <w:szCs w:val="24"/>
                <w:lang w:eastAsia="ru-RU"/>
              </w:rPr>
            </w:pPr>
          </w:p>
          <w:p w:rsidR="00D71F92" w:rsidRPr="00F271DA" w:rsidRDefault="00D71F92" w:rsidP="0069099C">
            <w:pPr>
              <w:autoSpaceDE w:val="0"/>
              <w:autoSpaceDN w:val="0"/>
              <w:adjustRightInd w:val="0"/>
              <w:spacing w:after="0" w:line="240" w:lineRule="auto"/>
              <w:rPr>
                <w:rFonts w:ascii="Times New Roman" w:eastAsia="Times New Roman" w:hAnsi="Times New Roman"/>
                <w:lang w:eastAsia="ru-RU"/>
              </w:rPr>
            </w:pPr>
            <w:r w:rsidRPr="00F271DA">
              <w:rPr>
                <w:rFonts w:ascii="Times New Roman" w:eastAsia="Times New Roman" w:hAnsi="Times New Roman"/>
                <w:lang w:eastAsia="ru-RU"/>
              </w:rPr>
              <w:lastRenderedPageBreak/>
              <w:t>В случае, если в нескольких заявках на участие в запросе предложений содержатся одинаковые условия исполнения контракта, меньший порядковый номер присваивается заявке, которая поступила ранее других заявок, содержащих такие же условия.</w:t>
            </w:r>
          </w:p>
          <w:p w:rsidR="00D71F92" w:rsidRDefault="00D71F92" w:rsidP="0069099C">
            <w:pPr>
              <w:pStyle w:val="14"/>
              <w:widowControl w:val="0"/>
              <w:tabs>
                <w:tab w:val="left" w:pos="993"/>
              </w:tabs>
              <w:ind w:firstLine="425"/>
              <w:rPr>
                <w:rFonts w:ascii="Times New Roman" w:hAnsi="Times New Roman"/>
                <w:sz w:val="24"/>
                <w:szCs w:val="24"/>
              </w:rPr>
            </w:pPr>
          </w:p>
          <w:p w:rsidR="00AB4555" w:rsidRDefault="00AB4555" w:rsidP="0069099C">
            <w:pPr>
              <w:pStyle w:val="14"/>
              <w:widowControl w:val="0"/>
              <w:tabs>
                <w:tab w:val="left" w:pos="993"/>
              </w:tabs>
              <w:ind w:firstLine="425"/>
              <w:rPr>
                <w:rFonts w:ascii="Times New Roman" w:hAnsi="Times New Roman"/>
                <w:sz w:val="24"/>
                <w:szCs w:val="24"/>
              </w:rPr>
            </w:pPr>
          </w:p>
          <w:p w:rsidR="00AB4555" w:rsidRPr="00AD5130" w:rsidRDefault="00AB4555" w:rsidP="0069099C">
            <w:pPr>
              <w:pStyle w:val="14"/>
              <w:widowControl w:val="0"/>
              <w:tabs>
                <w:tab w:val="left" w:pos="993"/>
              </w:tabs>
              <w:ind w:firstLine="425"/>
              <w:rPr>
                <w:rFonts w:ascii="Times New Roman" w:hAnsi="Times New Roman"/>
                <w:sz w:val="24"/>
                <w:szCs w:val="24"/>
              </w:rPr>
            </w:pPr>
          </w:p>
          <w:p w:rsidR="00AB4555" w:rsidRPr="00AB4555" w:rsidRDefault="00AB4555" w:rsidP="00AB4555">
            <w:pPr>
              <w:widowControl w:val="0"/>
              <w:suppressAutoHyphens/>
              <w:autoSpaceDE w:val="0"/>
              <w:spacing w:before="60" w:after="100" w:line="264" w:lineRule="auto"/>
              <w:ind w:right="-108"/>
              <w:jc w:val="both"/>
              <w:rPr>
                <w:rFonts w:ascii="Times New Roman" w:eastAsia="Times New Roman" w:hAnsi="Times New Roman"/>
                <w:b/>
                <w:sz w:val="24"/>
                <w:szCs w:val="24"/>
                <w:lang w:eastAsia="ru-RU" w:bidi="ru-RU"/>
              </w:rPr>
            </w:pPr>
            <w:r w:rsidRPr="00AB4555">
              <w:rPr>
                <w:rFonts w:ascii="Times New Roman" w:eastAsia="Times New Roman" w:hAnsi="Times New Roman"/>
                <w:b/>
                <w:sz w:val="24"/>
                <w:szCs w:val="24"/>
                <w:lang w:eastAsia="ru-RU" w:bidi="ru-RU"/>
              </w:rPr>
              <w:t>Наличие квалифицированных кадровых ресурсов</w:t>
            </w:r>
          </w:p>
          <w:p w:rsidR="00AB4555" w:rsidRPr="00AB4555" w:rsidRDefault="00AB4555" w:rsidP="00AB4555">
            <w:pPr>
              <w:widowControl w:val="0"/>
              <w:suppressAutoHyphens/>
              <w:autoSpaceDE w:val="0"/>
              <w:spacing w:before="60" w:after="100" w:line="264" w:lineRule="auto"/>
              <w:ind w:right="-108" w:firstLine="709"/>
              <w:jc w:val="both"/>
              <w:rPr>
                <w:rFonts w:ascii="Times New Roman" w:eastAsia="Times New Roman" w:hAnsi="Times New Roman"/>
                <w:b/>
                <w:sz w:val="24"/>
                <w:szCs w:val="24"/>
                <w:lang w:eastAsia="ru-RU" w:bidi="ru-RU"/>
              </w:rPr>
            </w:pPr>
            <w:r w:rsidRPr="00AB4555">
              <w:rPr>
                <w:rFonts w:ascii="Times New Roman" w:eastAsia="Times New Roman" w:hAnsi="Times New Roman"/>
                <w:color w:val="000000"/>
                <w:sz w:val="24"/>
                <w:szCs w:val="24"/>
                <w:shd w:val="clear" w:color="auto" w:fill="FFFFFF"/>
                <w:lang w:eastAsia="ru-RU"/>
              </w:rPr>
              <w:t xml:space="preserve">Оценка по критерию «Наличие квалифицированных кадровых ресурсов» производится на основании справки о привлекаемых кадровых ресурсах и прилагаемых к ней подтверждающих документов, в виде выписки из штатного расписания и </w:t>
            </w:r>
            <w:r w:rsidR="003A7477">
              <w:rPr>
                <w:rFonts w:ascii="Times New Roman" w:eastAsia="Times New Roman" w:hAnsi="Times New Roman"/>
                <w:color w:val="000000"/>
                <w:sz w:val="24"/>
                <w:szCs w:val="24"/>
                <w:shd w:val="clear" w:color="auto" w:fill="FFFFFF"/>
                <w:lang w:eastAsia="ru-RU"/>
              </w:rPr>
              <w:t>копий трудовых книжек, копий</w:t>
            </w:r>
            <w:r w:rsidRPr="00AB4555">
              <w:rPr>
                <w:rFonts w:ascii="Times New Roman" w:eastAsia="Times New Roman" w:hAnsi="Times New Roman"/>
                <w:color w:val="000000"/>
                <w:sz w:val="24"/>
                <w:szCs w:val="24"/>
                <w:shd w:val="clear" w:color="auto" w:fill="FFFFFF"/>
                <w:lang w:eastAsia="ru-RU"/>
              </w:rPr>
              <w:t xml:space="preserve"> удостоверений привлекаемых, подтверждающих трудовые взаимоотношения и квалификацию.</w:t>
            </w:r>
          </w:p>
          <w:p w:rsidR="00AB4555" w:rsidRPr="00AB4555" w:rsidRDefault="00AB4555" w:rsidP="00AB4555">
            <w:pPr>
              <w:widowControl w:val="0"/>
              <w:snapToGrid w:val="0"/>
              <w:spacing w:after="60" w:line="240" w:lineRule="auto"/>
              <w:ind w:firstLine="567"/>
              <w:contextualSpacing/>
              <w:jc w:val="both"/>
              <w:rPr>
                <w:rFonts w:ascii="Times New Roman" w:eastAsia="Times New Roman" w:hAnsi="Times New Roman"/>
                <w:sz w:val="24"/>
                <w:szCs w:val="24"/>
                <w:lang w:eastAsia="ru-RU"/>
              </w:rPr>
            </w:pPr>
            <w:r w:rsidRPr="00AB4555">
              <w:rPr>
                <w:rFonts w:ascii="Times New Roman" w:eastAsia="Times New Roman" w:hAnsi="Times New Roman"/>
                <w:sz w:val="24"/>
                <w:szCs w:val="24"/>
                <w:lang w:eastAsia="ru-RU"/>
              </w:rPr>
              <w:t>Минимальные требования к численности, специализации и квалификации кадровых ресурсов для выполнения работ (оказания услуг) согласно настоящей документации о закупке.</w:t>
            </w:r>
          </w:p>
          <w:p w:rsidR="00AB4555" w:rsidRDefault="00AB4555" w:rsidP="00AB4555">
            <w:pPr>
              <w:widowControl w:val="0"/>
              <w:spacing w:after="60" w:line="240" w:lineRule="auto"/>
              <w:ind w:firstLine="851"/>
              <w:jc w:val="both"/>
              <w:rPr>
                <w:rFonts w:ascii="Times New Roman" w:eastAsia="Times New Roman" w:hAnsi="Times New Roman"/>
                <w:sz w:val="24"/>
                <w:szCs w:val="24"/>
                <w:lang w:eastAsia="ru-RU"/>
              </w:rPr>
            </w:pPr>
            <w:r w:rsidRPr="00AB4555">
              <w:rPr>
                <w:rFonts w:ascii="Times New Roman" w:eastAsia="Times New Roman" w:hAnsi="Times New Roman"/>
                <w:sz w:val="24"/>
                <w:szCs w:val="24"/>
                <w:lang w:eastAsia="ru-RU"/>
              </w:rPr>
              <w:t>Наличие у Участника закупки следующих кадровых ресурсов требуемой квалификации и опытом работ:</w:t>
            </w: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1"/>
              <w:gridCol w:w="4474"/>
              <w:gridCol w:w="560"/>
              <w:gridCol w:w="2047"/>
              <w:gridCol w:w="963"/>
            </w:tblGrid>
            <w:tr w:rsidR="00AB4555" w:rsidRPr="00FB0B67" w:rsidTr="0092239A">
              <w:trPr>
                <w:trHeight w:val="578"/>
                <w:jc w:val="center"/>
              </w:trPr>
              <w:tc>
                <w:tcPr>
                  <w:tcW w:w="1311" w:type="dxa"/>
                  <w:tcBorders>
                    <w:top w:val="single" w:sz="4" w:space="0" w:color="auto"/>
                    <w:left w:val="single" w:sz="4" w:space="0" w:color="auto"/>
                    <w:bottom w:val="single" w:sz="4" w:space="0" w:color="auto"/>
                    <w:right w:val="single" w:sz="4" w:space="0" w:color="auto"/>
                  </w:tcBorders>
                </w:tcPr>
                <w:p w:rsidR="00AB4555" w:rsidRPr="00FB0B67" w:rsidRDefault="00AB4555" w:rsidP="00AB4555">
                  <w:pPr>
                    <w:widowControl w:val="0"/>
                    <w:ind w:firstLine="16"/>
                    <w:jc w:val="center"/>
                    <w:rPr>
                      <w:rFonts w:ascii="12" w:hAnsi="12"/>
                      <w:b/>
                      <w:color w:val="000000"/>
                      <w:sz w:val="18"/>
                      <w:szCs w:val="18"/>
                    </w:rPr>
                  </w:pPr>
                  <w:r w:rsidRPr="00FB0B67">
                    <w:rPr>
                      <w:rFonts w:ascii="12" w:hAnsi="12"/>
                      <w:b/>
                      <w:color w:val="000000"/>
                      <w:sz w:val="18"/>
                      <w:szCs w:val="18"/>
                    </w:rPr>
                    <w:t xml:space="preserve">№ </w:t>
                  </w:r>
                </w:p>
                <w:p w:rsidR="00AB4555" w:rsidRPr="00FB0B67" w:rsidRDefault="00AB4555" w:rsidP="00AB4555">
                  <w:pPr>
                    <w:widowControl w:val="0"/>
                    <w:ind w:firstLine="16"/>
                    <w:jc w:val="center"/>
                    <w:rPr>
                      <w:rFonts w:ascii="12" w:hAnsi="12"/>
                      <w:b/>
                      <w:color w:val="000000"/>
                      <w:sz w:val="18"/>
                      <w:szCs w:val="18"/>
                    </w:rPr>
                  </w:pPr>
                  <w:r w:rsidRPr="00FB0B67">
                    <w:rPr>
                      <w:rFonts w:ascii="12" w:hAnsi="12"/>
                      <w:b/>
                      <w:color w:val="000000"/>
                      <w:sz w:val="18"/>
                      <w:szCs w:val="18"/>
                    </w:rPr>
                    <w:t>п.п.</w:t>
                  </w:r>
                </w:p>
              </w:tc>
              <w:tc>
                <w:tcPr>
                  <w:tcW w:w="4474" w:type="dxa"/>
                  <w:tcBorders>
                    <w:top w:val="single" w:sz="4" w:space="0" w:color="auto"/>
                    <w:left w:val="single" w:sz="4" w:space="0" w:color="auto"/>
                    <w:bottom w:val="single" w:sz="4" w:space="0" w:color="auto"/>
                    <w:right w:val="single" w:sz="4" w:space="0" w:color="auto"/>
                  </w:tcBorders>
                  <w:shd w:val="clear" w:color="auto" w:fill="auto"/>
                  <w:vAlign w:val="center"/>
                </w:tcPr>
                <w:p w:rsidR="00AB4555" w:rsidRPr="00FB0B67" w:rsidRDefault="00AB4555" w:rsidP="00AB4555">
                  <w:pPr>
                    <w:widowControl w:val="0"/>
                    <w:ind w:firstLine="16"/>
                    <w:jc w:val="center"/>
                    <w:rPr>
                      <w:rFonts w:ascii="12" w:hAnsi="12"/>
                      <w:b/>
                      <w:color w:val="000000"/>
                      <w:sz w:val="18"/>
                      <w:szCs w:val="18"/>
                    </w:rPr>
                  </w:pPr>
                  <w:r w:rsidRPr="00FB0B67">
                    <w:rPr>
                      <w:rFonts w:ascii="12" w:hAnsi="12"/>
                      <w:b/>
                      <w:color w:val="000000"/>
                      <w:sz w:val="18"/>
                      <w:szCs w:val="18"/>
                    </w:rPr>
                    <w:t>Наименование критерия</w:t>
                  </w:r>
                </w:p>
                <w:p w:rsidR="00AB4555" w:rsidRPr="00FB0B67" w:rsidRDefault="00AB4555" w:rsidP="00AB4555">
                  <w:pPr>
                    <w:widowControl w:val="0"/>
                    <w:ind w:firstLine="16"/>
                    <w:jc w:val="center"/>
                    <w:rPr>
                      <w:rFonts w:ascii="12" w:hAnsi="12"/>
                      <w:b/>
                      <w:color w:val="000000"/>
                      <w:sz w:val="18"/>
                      <w:szCs w:val="18"/>
                    </w:rPr>
                  </w:pPr>
                  <w:r w:rsidRPr="00FB0B67">
                    <w:rPr>
                      <w:rFonts w:ascii="12" w:hAnsi="12"/>
                      <w:b/>
                      <w:color w:val="000000"/>
                      <w:sz w:val="18"/>
                      <w:szCs w:val="18"/>
                    </w:rPr>
                    <w:t>(кадровые ресурсы)</w:t>
                  </w:r>
                </w:p>
              </w:tc>
              <w:tc>
                <w:tcPr>
                  <w:tcW w:w="560" w:type="dxa"/>
                  <w:vAlign w:val="center"/>
                </w:tcPr>
                <w:p w:rsidR="00AB4555" w:rsidRPr="00FB0B67" w:rsidRDefault="00AB4555" w:rsidP="00AB4555">
                  <w:pPr>
                    <w:contextualSpacing/>
                    <w:jc w:val="center"/>
                    <w:rPr>
                      <w:rFonts w:ascii="12" w:hAnsi="12"/>
                      <w:b/>
                      <w:sz w:val="18"/>
                      <w:szCs w:val="18"/>
                    </w:rPr>
                  </w:pPr>
                  <w:r w:rsidRPr="00FB0B67">
                    <w:rPr>
                      <w:rFonts w:ascii="12" w:hAnsi="12"/>
                      <w:b/>
                      <w:sz w:val="18"/>
                      <w:szCs w:val="18"/>
                    </w:rPr>
                    <w:t>Ед. изм.</w:t>
                  </w:r>
                </w:p>
              </w:tc>
              <w:tc>
                <w:tcPr>
                  <w:tcW w:w="3010" w:type="dxa"/>
                  <w:gridSpan w:val="2"/>
                  <w:vAlign w:val="center"/>
                </w:tcPr>
                <w:p w:rsidR="00AB4555" w:rsidRPr="00FB0B67" w:rsidRDefault="00AB4555" w:rsidP="00AB4555">
                  <w:pPr>
                    <w:contextualSpacing/>
                    <w:jc w:val="center"/>
                    <w:rPr>
                      <w:rFonts w:ascii="12" w:hAnsi="12"/>
                      <w:b/>
                      <w:sz w:val="18"/>
                      <w:szCs w:val="18"/>
                    </w:rPr>
                  </w:pPr>
                  <w:r w:rsidRPr="00FB0B67">
                    <w:rPr>
                      <w:rFonts w:ascii="12" w:hAnsi="12"/>
                      <w:b/>
                      <w:sz w:val="18"/>
                      <w:szCs w:val="18"/>
                    </w:rPr>
                    <w:t>Весовое значение</w:t>
                  </w:r>
                </w:p>
              </w:tc>
            </w:tr>
            <w:tr w:rsidR="00AB4555" w:rsidRPr="00FB0B67" w:rsidTr="0092239A">
              <w:trPr>
                <w:trHeight w:val="578"/>
                <w:jc w:val="center"/>
              </w:trPr>
              <w:tc>
                <w:tcPr>
                  <w:tcW w:w="1311" w:type="dxa"/>
                  <w:tcBorders>
                    <w:top w:val="single" w:sz="4" w:space="0" w:color="auto"/>
                    <w:left w:val="single" w:sz="4" w:space="0" w:color="auto"/>
                    <w:bottom w:val="single" w:sz="4" w:space="0" w:color="auto"/>
                    <w:right w:val="single" w:sz="4" w:space="0" w:color="auto"/>
                  </w:tcBorders>
                </w:tcPr>
                <w:p w:rsidR="00AB4555" w:rsidRPr="00FB0B67" w:rsidRDefault="00AB4555" w:rsidP="00AB4555">
                  <w:pPr>
                    <w:widowControl w:val="0"/>
                    <w:ind w:firstLine="16"/>
                    <w:jc w:val="center"/>
                    <w:rPr>
                      <w:rFonts w:ascii="12" w:hAnsi="12"/>
                      <w:b/>
                      <w:color w:val="000000"/>
                      <w:sz w:val="18"/>
                      <w:szCs w:val="18"/>
                    </w:rPr>
                  </w:pPr>
                </w:p>
              </w:tc>
              <w:tc>
                <w:tcPr>
                  <w:tcW w:w="4474" w:type="dxa"/>
                  <w:tcBorders>
                    <w:top w:val="single" w:sz="4" w:space="0" w:color="auto"/>
                    <w:left w:val="single" w:sz="4" w:space="0" w:color="auto"/>
                    <w:bottom w:val="single" w:sz="4" w:space="0" w:color="auto"/>
                    <w:right w:val="single" w:sz="4" w:space="0" w:color="auto"/>
                  </w:tcBorders>
                  <w:shd w:val="clear" w:color="auto" w:fill="auto"/>
                  <w:vAlign w:val="center"/>
                </w:tcPr>
                <w:p w:rsidR="00AB4555" w:rsidRPr="00FB0B67" w:rsidRDefault="00AB4555" w:rsidP="00AB4555">
                  <w:pPr>
                    <w:widowControl w:val="0"/>
                    <w:ind w:firstLine="16"/>
                    <w:jc w:val="center"/>
                    <w:rPr>
                      <w:rFonts w:ascii="12" w:hAnsi="12"/>
                      <w:b/>
                      <w:color w:val="000000"/>
                      <w:sz w:val="18"/>
                      <w:szCs w:val="18"/>
                    </w:rPr>
                  </w:pPr>
                  <w:r w:rsidRPr="00FB0B67">
                    <w:rPr>
                      <w:rFonts w:ascii="12" w:hAnsi="12"/>
                      <w:b/>
                      <w:color w:val="000000"/>
                      <w:sz w:val="18"/>
                      <w:szCs w:val="18"/>
                    </w:rPr>
                    <w:t>Кадровые ресурсы</w:t>
                  </w:r>
                </w:p>
              </w:tc>
              <w:tc>
                <w:tcPr>
                  <w:tcW w:w="560" w:type="dxa"/>
                  <w:vAlign w:val="center"/>
                </w:tcPr>
                <w:p w:rsidR="00AB4555" w:rsidRPr="00FB0B67" w:rsidRDefault="00AB4555" w:rsidP="00AB4555">
                  <w:pPr>
                    <w:widowControl w:val="0"/>
                    <w:ind w:firstLine="16"/>
                    <w:jc w:val="center"/>
                    <w:rPr>
                      <w:rFonts w:ascii="12" w:hAnsi="12"/>
                      <w:b/>
                      <w:color w:val="000000"/>
                      <w:sz w:val="18"/>
                      <w:szCs w:val="18"/>
                    </w:rPr>
                  </w:pPr>
                  <w:r w:rsidRPr="00FB0B67">
                    <w:rPr>
                      <w:rFonts w:ascii="12" w:hAnsi="12"/>
                      <w:b/>
                      <w:color w:val="000000"/>
                      <w:sz w:val="18"/>
                      <w:szCs w:val="18"/>
                    </w:rPr>
                    <w:t>чел.</w:t>
                  </w:r>
                </w:p>
              </w:tc>
              <w:tc>
                <w:tcPr>
                  <w:tcW w:w="2047" w:type="dxa"/>
                </w:tcPr>
                <w:p w:rsidR="00AB4555" w:rsidRPr="00FB0B67" w:rsidRDefault="00AB4555" w:rsidP="00AB4555">
                  <w:pPr>
                    <w:contextualSpacing/>
                    <w:rPr>
                      <w:rFonts w:ascii="12" w:hAnsi="12"/>
                      <w:b/>
                      <w:sz w:val="18"/>
                      <w:szCs w:val="18"/>
                    </w:rPr>
                  </w:pPr>
                  <w:r w:rsidRPr="00FB0B67">
                    <w:rPr>
                      <w:rFonts w:ascii="12" w:hAnsi="12"/>
                      <w:b/>
                      <w:sz w:val="18"/>
                      <w:szCs w:val="18"/>
                    </w:rPr>
                    <w:t xml:space="preserve">Обозначение </w:t>
                  </w:r>
                </w:p>
              </w:tc>
              <w:tc>
                <w:tcPr>
                  <w:tcW w:w="963" w:type="dxa"/>
                </w:tcPr>
                <w:p w:rsidR="00AB4555" w:rsidRPr="00FB0B67" w:rsidRDefault="00AB4555" w:rsidP="00AB4555">
                  <w:pPr>
                    <w:jc w:val="center"/>
                    <w:rPr>
                      <w:rFonts w:ascii="12" w:hAnsi="12"/>
                      <w:b/>
                      <w:snapToGrid w:val="0"/>
                      <w:sz w:val="18"/>
                      <w:szCs w:val="18"/>
                      <w:lang w:val="en-US"/>
                    </w:rPr>
                  </w:pPr>
                  <w:r w:rsidRPr="006E763C">
                    <w:rPr>
                      <w:rFonts w:ascii="12" w:hAnsi="12"/>
                      <w:b/>
                      <w:snapToGrid w:val="0"/>
                      <w:sz w:val="18"/>
                      <w:szCs w:val="18"/>
                    </w:rPr>
                    <w:t>1,0</w:t>
                  </w:r>
                </w:p>
              </w:tc>
            </w:tr>
            <w:tr w:rsidR="00AB4555" w:rsidRPr="00AB4555" w:rsidTr="0092239A">
              <w:trPr>
                <w:trHeight w:val="301"/>
                <w:jc w:val="center"/>
              </w:trPr>
              <w:tc>
                <w:tcPr>
                  <w:tcW w:w="1311" w:type="dxa"/>
                  <w:vAlign w:val="center"/>
                </w:tcPr>
                <w:p w:rsidR="00AB4555" w:rsidRPr="00AB4555" w:rsidRDefault="00AB4555" w:rsidP="00AB4555">
                  <w:pPr>
                    <w:widowControl w:val="0"/>
                    <w:ind w:firstLine="16"/>
                    <w:jc w:val="center"/>
                    <w:rPr>
                      <w:rFonts w:ascii="Times New Roman" w:hAnsi="Times New Roman"/>
                      <w:color w:val="000000"/>
                      <w:sz w:val="24"/>
                      <w:szCs w:val="24"/>
                    </w:rPr>
                  </w:pPr>
                  <w:r w:rsidRPr="00AB4555">
                    <w:rPr>
                      <w:rFonts w:ascii="Times New Roman" w:hAnsi="Times New Roman"/>
                      <w:color w:val="000000"/>
                      <w:sz w:val="24"/>
                      <w:szCs w:val="24"/>
                    </w:rPr>
                    <w:t>1.1</w:t>
                  </w:r>
                </w:p>
              </w:tc>
              <w:tc>
                <w:tcPr>
                  <w:tcW w:w="4474" w:type="dxa"/>
                  <w:shd w:val="clear" w:color="auto" w:fill="auto"/>
                  <w:vAlign w:val="center"/>
                </w:tcPr>
                <w:p w:rsidR="00AB4555" w:rsidRPr="00AB4555" w:rsidRDefault="00AB4555" w:rsidP="00AB4555">
                  <w:pPr>
                    <w:tabs>
                      <w:tab w:val="left" w:pos="1245"/>
                    </w:tabs>
                    <w:rPr>
                      <w:rFonts w:ascii="Times New Roman" w:hAnsi="Times New Roman"/>
                      <w:color w:val="000000"/>
                      <w:sz w:val="24"/>
                      <w:szCs w:val="24"/>
                    </w:rPr>
                  </w:pPr>
                  <w:r w:rsidRPr="00AB4555">
                    <w:rPr>
                      <w:rFonts w:ascii="Times New Roman" w:hAnsi="Times New Roman"/>
                      <w:sz w:val="24"/>
                      <w:szCs w:val="24"/>
                    </w:rPr>
                    <w:t>Специалист с высшим инженерно-строительным образованием</w:t>
                  </w:r>
                </w:p>
              </w:tc>
              <w:tc>
                <w:tcPr>
                  <w:tcW w:w="560" w:type="dxa"/>
                  <w:shd w:val="clear" w:color="auto" w:fill="auto"/>
                  <w:vAlign w:val="center"/>
                </w:tcPr>
                <w:p w:rsidR="00AB4555" w:rsidRPr="00AB4555" w:rsidRDefault="00AB4555" w:rsidP="00AB4555">
                  <w:pPr>
                    <w:widowControl w:val="0"/>
                    <w:jc w:val="center"/>
                    <w:rPr>
                      <w:rFonts w:ascii="Times New Roman" w:hAnsi="Times New Roman"/>
                      <w:color w:val="000000"/>
                      <w:sz w:val="24"/>
                      <w:szCs w:val="24"/>
                    </w:rPr>
                  </w:pPr>
                  <w:r w:rsidRPr="00AB4555">
                    <w:rPr>
                      <w:rFonts w:ascii="Times New Roman" w:hAnsi="Times New Roman"/>
                      <w:color w:val="000000"/>
                      <w:sz w:val="24"/>
                      <w:szCs w:val="24"/>
                    </w:rPr>
                    <w:t>2</w:t>
                  </w:r>
                </w:p>
              </w:tc>
              <w:tc>
                <w:tcPr>
                  <w:tcW w:w="2047" w:type="dxa"/>
                  <w:vAlign w:val="center"/>
                </w:tcPr>
                <w:p w:rsidR="00AB4555" w:rsidRPr="00AB4555" w:rsidRDefault="00AB4555" w:rsidP="00AB4555">
                  <w:pPr>
                    <w:jc w:val="center"/>
                    <w:rPr>
                      <w:rFonts w:ascii="Times New Roman" w:hAnsi="Times New Roman"/>
                      <w:sz w:val="24"/>
                      <w:szCs w:val="24"/>
                    </w:rPr>
                  </w:pPr>
                  <w:proofErr w:type="spellStart"/>
                  <w:r w:rsidRPr="00AB4555">
                    <w:rPr>
                      <w:rFonts w:ascii="Times New Roman" w:hAnsi="Times New Roman"/>
                      <w:snapToGrid w:val="0"/>
                      <w:sz w:val="24"/>
                      <w:szCs w:val="24"/>
                      <w:lang w:val="en-US"/>
                    </w:rPr>
                    <w:t>Vk</w:t>
                  </w:r>
                  <w:proofErr w:type="spellEnd"/>
                  <w:r w:rsidRPr="00D30D2C">
                    <w:rPr>
                      <w:rFonts w:ascii="Times New Roman" w:hAnsi="Times New Roman"/>
                      <w:snapToGrid w:val="0"/>
                      <w:sz w:val="24"/>
                      <w:szCs w:val="24"/>
                    </w:rPr>
                    <w:t>1</w:t>
                  </w:r>
                  <w:r w:rsidRPr="00AB4555">
                    <w:rPr>
                      <w:rFonts w:ascii="Times New Roman" w:hAnsi="Times New Roman"/>
                      <w:sz w:val="24"/>
                      <w:szCs w:val="24"/>
                    </w:rPr>
                    <w:t xml:space="preserve"> </w:t>
                  </w:r>
                </w:p>
              </w:tc>
              <w:tc>
                <w:tcPr>
                  <w:tcW w:w="963" w:type="dxa"/>
                  <w:vAlign w:val="center"/>
                </w:tcPr>
                <w:p w:rsidR="00AB4555" w:rsidRPr="00AB4555" w:rsidRDefault="00AB4555" w:rsidP="00AB4555">
                  <w:pPr>
                    <w:jc w:val="center"/>
                    <w:rPr>
                      <w:rFonts w:ascii="Times New Roman" w:hAnsi="Times New Roman"/>
                      <w:color w:val="000000"/>
                      <w:sz w:val="24"/>
                      <w:szCs w:val="24"/>
                    </w:rPr>
                  </w:pPr>
                  <w:r w:rsidRPr="00AB4555">
                    <w:rPr>
                      <w:rFonts w:ascii="Times New Roman" w:hAnsi="Times New Roman"/>
                      <w:color w:val="000000"/>
                      <w:sz w:val="24"/>
                      <w:szCs w:val="24"/>
                    </w:rPr>
                    <w:t>0,</w:t>
                  </w:r>
                  <w:r w:rsidR="007719BC">
                    <w:rPr>
                      <w:rFonts w:ascii="Times New Roman" w:hAnsi="Times New Roman"/>
                      <w:color w:val="000000"/>
                      <w:sz w:val="24"/>
                      <w:szCs w:val="24"/>
                    </w:rPr>
                    <w:t>5</w:t>
                  </w:r>
                </w:p>
                <w:p w:rsidR="00AB4555" w:rsidRPr="00AB4555" w:rsidRDefault="00AB4555" w:rsidP="00AB4555">
                  <w:pPr>
                    <w:jc w:val="center"/>
                    <w:rPr>
                      <w:rFonts w:ascii="Times New Roman" w:hAnsi="Times New Roman"/>
                      <w:color w:val="000000"/>
                      <w:sz w:val="24"/>
                      <w:szCs w:val="24"/>
                    </w:rPr>
                  </w:pPr>
                </w:p>
              </w:tc>
            </w:tr>
            <w:tr w:rsidR="00AB4555" w:rsidRPr="00AB4555" w:rsidTr="0092239A">
              <w:trPr>
                <w:trHeight w:val="705"/>
                <w:jc w:val="center"/>
              </w:trPr>
              <w:tc>
                <w:tcPr>
                  <w:tcW w:w="1311" w:type="dxa"/>
                  <w:vAlign w:val="center"/>
                </w:tcPr>
                <w:p w:rsidR="00AB4555" w:rsidRPr="00AB4555" w:rsidRDefault="00AB4555" w:rsidP="00AB4555">
                  <w:pPr>
                    <w:ind w:firstLine="16"/>
                    <w:jc w:val="center"/>
                    <w:rPr>
                      <w:rFonts w:ascii="Times New Roman" w:hAnsi="Times New Roman"/>
                      <w:color w:val="000000"/>
                      <w:sz w:val="24"/>
                      <w:szCs w:val="24"/>
                    </w:rPr>
                  </w:pPr>
                  <w:r w:rsidRPr="00AB4555">
                    <w:rPr>
                      <w:rFonts w:ascii="Times New Roman" w:hAnsi="Times New Roman"/>
                      <w:color w:val="000000"/>
                      <w:sz w:val="24"/>
                      <w:szCs w:val="24"/>
                    </w:rPr>
                    <w:t>1.2</w:t>
                  </w:r>
                </w:p>
              </w:tc>
              <w:tc>
                <w:tcPr>
                  <w:tcW w:w="4474" w:type="dxa"/>
                  <w:shd w:val="clear" w:color="auto" w:fill="auto"/>
                  <w:vAlign w:val="center"/>
                </w:tcPr>
                <w:p w:rsidR="00AB4555" w:rsidRPr="00AB4555" w:rsidRDefault="00AB4555" w:rsidP="00AB4555">
                  <w:pPr>
                    <w:tabs>
                      <w:tab w:val="left" w:pos="1245"/>
                    </w:tabs>
                    <w:rPr>
                      <w:rFonts w:ascii="Times New Roman" w:hAnsi="Times New Roman"/>
                      <w:color w:val="000000"/>
                      <w:sz w:val="24"/>
                      <w:szCs w:val="24"/>
                    </w:rPr>
                  </w:pPr>
                  <w:r w:rsidRPr="00AB4555">
                    <w:rPr>
                      <w:rFonts w:ascii="Times New Roman" w:hAnsi="Times New Roman"/>
                      <w:sz w:val="24"/>
                      <w:szCs w:val="24"/>
                    </w:rPr>
                    <w:t xml:space="preserve">Штукатур </w:t>
                  </w:r>
                </w:p>
              </w:tc>
              <w:tc>
                <w:tcPr>
                  <w:tcW w:w="560" w:type="dxa"/>
                  <w:shd w:val="clear" w:color="auto" w:fill="auto"/>
                  <w:vAlign w:val="center"/>
                </w:tcPr>
                <w:p w:rsidR="00AB4555" w:rsidRPr="00AB4555" w:rsidRDefault="00AB4555" w:rsidP="00AB4555">
                  <w:pPr>
                    <w:widowControl w:val="0"/>
                    <w:ind w:firstLine="16"/>
                    <w:jc w:val="center"/>
                    <w:rPr>
                      <w:rFonts w:ascii="Times New Roman" w:hAnsi="Times New Roman"/>
                      <w:color w:val="000000"/>
                      <w:sz w:val="24"/>
                      <w:szCs w:val="24"/>
                    </w:rPr>
                  </w:pPr>
                  <w:r w:rsidRPr="00AB4555">
                    <w:rPr>
                      <w:rFonts w:ascii="Times New Roman" w:hAnsi="Times New Roman"/>
                      <w:color w:val="000000"/>
                      <w:sz w:val="24"/>
                      <w:szCs w:val="24"/>
                    </w:rPr>
                    <w:t>2</w:t>
                  </w:r>
                </w:p>
              </w:tc>
              <w:tc>
                <w:tcPr>
                  <w:tcW w:w="2047" w:type="dxa"/>
                  <w:vAlign w:val="center"/>
                </w:tcPr>
                <w:p w:rsidR="00AB4555" w:rsidRPr="00AB4555" w:rsidRDefault="00AB4555" w:rsidP="00AB4555">
                  <w:pPr>
                    <w:jc w:val="center"/>
                    <w:rPr>
                      <w:rFonts w:ascii="Times New Roman" w:hAnsi="Times New Roman"/>
                      <w:sz w:val="24"/>
                      <w:szCs w:val="24"/>
                    </w:rPr>
                  </w:pPr>
                  <w:proofErr w:type="spellStart"/>
                  <w:r w:rsidRPr="00AB4555">
                    <w:rPr>
                      <w:rFonts w:ascii="Times New Roman" w:hAnsi="Times New Roman"/>
                      <w:snapToGrid w:val="0"/>
                      <w:sz w:val="24"/>
                      <w:szCs w:val="24"/>
                      <w:lang w:val="en-US"/>
                    </w:rPr>
                    <w:t>Vk</w:t>
                  </w:r>
                  <w:proofErr w:type="spellEnd"/>
                  <w:r w:rsidRPr="00D30D2C">
                    <w:rPr>
                      <w:rFonts w:ascii="Times New Roman" w:hAnsi="Times New Roman"/>
                      <w:snapToGrid w:val="0"/>
                      <w:sz w:val="24"/>
                      <w:szCs w:val="24"/>
                    </w:rPr>
                    <w:t>2</w:t>
                  </w:r>
                </w:p>
              </w:tc>
              <w:tc>
                <w:tcPr>
                  <w:tcW w:w="963" w:type="dxa"/>
                  <w:vAlign w:val="center"/>
                </w:tcPr>
                <w:p w:rsidR="00AB4555" w:rsidRPr="00AB4555" w:rsidRDefault="007719BC" w:rsidP="00AB4555">
                  <w:pPr>
                    <w:jc w:val="center"/>
                    <w:rPr>
                      <w:rFonts w:ascii="Times New Roman" w:hAnsi="Times New Roman"/>
                      <w:sz w:val="24"/>
                      <w:szCs w:val="24"/>
                    </w:rPr>
                  </w:pPr>
                  <w:r>
                    <w:rPr>
                      <w:rFonts w:ascii="Times New Roman" w:hAnsi="Times New Roman"/>
                      <w:color w:val="000000"/>
                      <w:sz w:val="24"/>
                      <w:szCs w:val="24"/>
                    </w:rPr>
                    <w:t>0,2</w:t>
                  </w:r>
                </w:p>
              </w:tc>
            </w:tr>
            <w:tr w:rsidR="00AB4555" w:rsidRPr="00AB4555" w:rsidTr="0092239A">
              <w:trPr>
                <w:trHeight w:val="555"/>
                <w:jc w:val="center"/>
              </w:trPr>
              <w:tc>
                <w:tcPr>
                  <w:tcW w:w="1311" w:type="dxa"/>
                  <w:vAlign w:val="center"/>
                </w:tcPr>
                <w:p w:rsidR="00AB4555" w:rsidRPr="00AB4555" w:rsidRDefault="00D30D2C" w:rsidP="00AB4555">
                  <w:pPr>
                    <w:ind w:firstLine="16"/>
                    <w:jc w:val="center"/>
                    <w:rPr>
                      <w:rFonts w:ascii="Times New Roman" w:hAnsi="Times New Roman"/>
                      <w:color w:val="000000"/>
                      <w:sz w:val="24"/>
                      <w:szCs w:val="24"/>
                    </w:rPr>
                  </w:pPr>
                  <w:r>
                    <w:rPr>
                      <w:rFonts w:ascii="Times New Roman" w:hAnsi="Times New Roman"/>
                      <w:color w:val="000000"/>
                      <w:sz w:val="24"/>
                      <w:szCs w:val="24"/>
                    </w:rPr>
                    <w:t>1.3</w:t>
                  </w:r>
                  <w:r w:rsidR="00AB4555" w:rsidRPr="00AB4555">
                    <w:rPr>
                      <w:rFonts w:ascii="Times New Roman" w:hAnsi="Times New Roman"/>
                      <w:color w:val="000000"/>
                      <w:sz w:val="24"/>
                      <w:szCs w:val="24"/>
                    </w:rPr>
                    <w:t>.</w:t>
                  </w:r>
                </w:p>
              </w:tc>
              <w:tc>
                <w:tcPr>
                  <w:tcW w:w="4474" w:type="dxa"/>
                  <w:shd w:val="clear" w:color="auto" w:fill="auto"/>
                  <w:vAlign w:val="center"/>
                </w:tcPr>
                <w:p w:rsidR="00AB4555" w:rsidRPr="00AB4555" w:rsidRDefault="00AB4555" w:rsidP="00AB4555">
                  <w:pPr>
                    <w:widowControl w:val="0"/>
                    <w:rPr>
                      <w:rFonts w:ascii="Times New Roman" w:hAnsi="Times New Roman"/>
                      <w:sz w:val="24"/>
                      <w:szCs w:val="24"/>
                    </w:rPr>
                  </w:pPr>
                  <w:r w:rsidRPr="00AB4555">
                    <w:rPr>
                      <w:rFonts w:ascii="Times New Roman" w:hAnsi="Times New Roman"/>
                      <w:sz w:val="24"/>
                      <w:szCs w:val="24"/>
                    </w:rPr>
                    <w:t xml:space="preserve">Плиточник </w:t>
                  </w:r>
                </w:p>
              </w:tc>
              <w:tc>
                <w:tcPr>
                  <w:tcW w:w="560" w:type="dxa"/>
                  <w:shd w:val="clear" w:color="auto" w:fill="auto"/>
                  <w:vAlign w:val="center"/>
                </w:tcPr>
                <w:p w:rsidR="00AB4555" w:rsidRPr="00AB4555" w:rsidRDefault="00AB4555" w:rsidP="00AB4555">
                  <w:pPr>
                    <w:widowControl w:val="0"/>
                    <w:ind w:firstLine="16"/>
                    <w:jc w:val="center"/>
                    <w:rPr>
                      <w:rFonts w:ascii="Times New Roman" w:hAnsi="Times New Roman"/>
                      <w:color w:val="000000"/>
                      <w:sz w:val="24"/>
                      <w:szCs w:val="24"/>
                    </w:rPr>
                  </w:pPr>
                  <w:r w:rsidRPr="00AB4555">
                    <w:rPr>
                      <w:rFonts w:ascii="Times New Roman" w:hAnsi="Times New Roman"/>
                      <w:color w:val="000000"/>
                      <w:sz w:val="24"/>
                      <w:szCs w:val="24"/>
                    </w:rPr>
                    <w:t>2</w:t>
                  </w:r>
                </w:p>
              </w:tc>
              <w:tc>
                <w:tcPr>
                  <w:tcW w:w="2047" w:type="dxa"/>
                  <w:vAlign w:val="center"/>
                </w:tcPr>
                <w:p w:rsidR="00AB4555" w:rsidRPr="00AB4555" w:rsidRDefault="00AB4555" w:rsidP="00AB4555">
                  <w:pPr>
                    <w:jc w:val="center"/>
                    <w:rPr>
                      <w:rFonts w:ascii="Times New Roman" w:hAnsi="Times New Roman"/>
                      <w:sz w:val="24"/>
                      <w:szCs w:val="24"/>
                    </w:rPr>
                  </w:pPr>
                  <w:proofErr w:type="spellStart"/>
                  <w:r w:rsidRPr="00AB4555">
                    <w:rPr>
                      <w:rFonts w:ascii="Times New Roman" w:hAnsi="Times New Roman"/>
                      <w:snapToGrid w:val="0"/>
                      <w:sz w:val="24"/>
                      <w:szCs w:val="24"/>
                      <w:lang w:val="en-US"/>
                    </w:rPr>
                    <w:t>Vk</w:t>
                  </w:r>
                  <w:proofErr w:type="spellEnd"/>
                  <w:r w:rsidRPr="00AB4555">
                    <w:rPr>
                      <w:rFonts w:ascii="Times New Roman" w:hAnsi="Times New Roman"/>
                      <w:snapToGrid w:val="0"/>
                      <w:sz w:val="24"/>
                      <w:szCs w:val="24"/>
                    </w:rPr>
                    <w:t>4</w:t>
                  </w:r>
                </w:p>
              </w:tc>
              <w:tc>
                <w:tcPr>
                  <w:tcW w:w="963" w:type="dxa"/>
                  <w:vAlign w:val="center"/>
                </w:tcPr>
                <w:p w:rsidR="00AB4555" w:rsidRPr="00AB4555" w:rsidRDefault="00AB4555" w:rsidP="00AB4555">
                  <w:pPr>
                    <w:jc w:val="center"/>
                    <w:rPr>
                      <w:rFonts w:ascii="Times New Roman" w:hAnsi="Times New Roman"/>
                      <w:sz w:val="24"/>
                      <w:szCs w:val="24"/>
                    </w:rPr>
                  </w:pPr>
                  <w:r w:rsidRPr="00AB4555">
                    <w:rPr>
                      <w:rFonts w:ascii="Times New Roman" w:hAnsi="Times New Roman"/>
                      <w:color w:val="000000"/>
                      <w:sz w:val="24"/>
                      <w:szCs w:val="24"/>
                    </w:rPr>
                    <w:t>0,</w:t>
                  </w:r>
                  <w:r w:rsidR="007719BC">
                    <w:rPr>
                      <w:rFonts w:ascii="Times New Roman" w:hAnsi="Times New Roman"/>
                      <w:color w:val="000000"/>
                      <w:sz w:val="24"/>
                      <w:szCs w:val="24"/>
                    </w:rPr>
                    <w:t>2</w:t>
                  </w:r>
                </w:p>
              </w:tc>
            </w:tr>
            <w:tr w:rsidR="00AB4555" w:rsidRPr="00AB4555" w:rsidTr="0092239A">
              <w:trPr>
                <w:trHeight w:val="567"/>
                <w:jc w:val="center"/>
              </w:trPr>
              <w:tc>
                <w:tcPr>
                  <w:tcW w:w="1311" w:type="dxa"/>
                  <w:vAlign w:val="center"/>
                </w:tcPr>
                <w:p w:rsidR="00AB4555" w:rsidRPr="00AB4555" w:rsidRDefault="00D30D2C" w:rsidP="00AB4555">
                  <w:pPr>
                    <w:ind w:firstLine="16"/>
                    <w:jc w:val="center"/>
                    <w:rPr>
                      <w:rFonts w:ascii="Times New Roman" w:hAnsi="Times New Roman"/>
                      <w:color w:val="000000"/>
                      <w:sz w:val="24"/>
                      <w:szCs w:val="24"/>
                    </w:rPr>
                  </w:pPr>
                  <w:r>
                    <w:rPr>
                      <w:rFonts w:ascii="Times New Roman" w:hAnsi="Times New Roman"/>
                      <w:color w:val="000000"/>
                      <w:sz w:val="24"/>
                      <w:szCs w:val="24"/>
                    </w:rPr>
                    <w:t>1.4</w:t>
                  </w:r>
                  <w:r w:rsidR="00AB4555" w:rsidRPr="00AB4555">
                    <w:rPr>
                      <w:rFonts w:ascii="Times New Roman" w:hAnsi="Times New Roman"/>
                      <w:color w:val="000000"/>
                      <w:sz w:val="24"/>
                      <w:szCs w:val="24"/>
                    </w:rPr>
                    <w:t>.</w:t>
                  </w:r>
                </w:p>
              </w:tc>
              <w:tc>
                <w:tcPr>
                  <w:tcW w:w="4474" w:type="dxa"/>
                  <w:shd w:val="clear" w:color="auto" w:fill="auto"/>
                  <w:vAlign w:val="center"/>
                </w:tcPr>
                <w:p w:rsidR="00AB4555" w:rsidRPr="00AB4555" w:rsidRDefault="00AB4555" w:rsidP="00AB4555">
                  <w:pPr>
                    <w:widowControl w:val="0"/>
                    <w:rPr>
                      <w:rFonts w:ascii="Times New Roman" w:hAnsi="Times New Roman"/>
                      <w:sz w:val="24"/>
                      <w:szCs w:val="24"/>
                    </w:rPr>
                  </w:pPr>
                  <w:r w:rsidRPr="00AB4555">
                    <w:rPr>
                      <w:rFonts w:ascii="Times New Roman" w:hAnsi="Times New Roman"/>
                      <w:sz w:val="24"/>
                      <w:szCs w:val="24"/>
                    </w:rPr>
                    <w:t xml:space="preserve">Разнорабочий </w:t>
                  </w:r>
                </w:p>
              </w:tc>
              <w:tc>
                <w:tcPr>
                  <w:tcW w:w="560" w:type="dxa"/>
                  <w:shd w:val="clear" w:color="auto" w:fill="auto"/>
                  <w:vAlign w:val="center"/>
                </w:tcPr>
                <w:p w:rsidR="00AB4555" w:rsidRPr="00AB4555" w:rsidRDefault="00AB4555" w:rsidP="00AB4555">
                  <w:pPr>
                    <w:widowControl w:val="0"/>
                    <w:ind w:firstLine="16"/>
                    <w:jc w:val="center"/>
                    <w:rPr>
                      <w:rFonts w:ascii="Times New Roman" w:hAnsi="Times New Roman"/>
                      <w:color w:val="000000"/>
                      <w:sz w:val="24"/>
                      <w:szCs w:val="24"/>
                    </w:rPr>
                  </w:pPr>
                  <w:r w:rsidRPr="00AB4555">
                    <w:rPr>
                      <w:rFonts w:ascii="Times New Roman" w:hAnsi="Times New Roman"/>
                      <w:color w:val="000000"/>
                      <w:sz w:val="24"/>
                      <w:szCs w:val="24"/>
                    </w:rPr>
                    <w:t>2</w:t>
                  </w:r>
                </w:p>
              </w:tc>
              <w:tc>
                <w:tcPr>
                  <w:tcW w:w="2047" w:type="dxa"/>
                  <w:vAlign w:val="center"/>
                </w:tcPr>
                <w:p w:rsidR="00AB4555" w:rsidRPr="00AB4555" w:rsidRDefault="00AB4555" w:rsidP="00AB4555">
                  <w:pPr>
                    <w:jc w:val="center"/>
                    <w:rPr>
                      <w:rFonts w:ascii="Times New Roman" w:hAnsi="Times New Roman"/>
                      <w:sz w:val="24"/>
                      <w:szCs w:val="24"/>
                    </w:rPr>
                  </w:pPr>
                  <w:proofErr w:type="spellStart"/>
                  <w:r w:rsidRPr="00AB4555">
                    <w:rPr>
                      <w:rFonts w:ascii="Times New Roman" w:hAnsi="Times New Roman"/>
                      <w:snapToGrid w:val="0"/>
                      <w:sz w:val="24"/>
                      <w:szCs w:val="24"/>
                      <w:lang w:val="en-US"/>
                    </w:rPr>
                    <w:t>Vk</w:t>
                  </w:r>
                  <w:proofErr w:type="spellEnd"/>
                  <w:r w:rsidRPr="00AB4555">
                    <w:rPr>
                      <w:rFonts w:ascii="Times New Roman" w:hAnsi="Times New Roman"/>
                      <w:snapToGrid w:val="0"/>
                      <w:sz w:val="24"/>
                      <w:szCs w:val="24"/>
                    </w:rPr>
                    <w:t>5</w:t>
                  </w:r>
                </w:p>
              </w:tc>
              <w:tc>
                <w:tcPr>
                  <w:tcW w:w="963" w:type="dxa"/>
                  <w:vAlign w:val="center"/>
                </w:tcPr>
                <w:p w:rsidR="00AB4555" w:rsidRPr="00AB4555" w:rsidRDefault="00AB4555" w:rsidP="00AB4555">
                  <w:pPr>
                    <w:jc w:val="center"/>
                    <w:rPr>
                      <w:rFonts w:ascii="Times New Roman" w:hAnsi="Times New Roman"/>
                      <w:sz w:val="24"/>
                      <w:szCs w:val="24"/>
                    </w:rPr>
                  </w:pPr>
                  <w:r w:rsidRPr="00AB4555">
                    <w:rPr>
                      <w:rFonts w:ascii="Times New Roman" w:hAnsi="Times New Roman"/>
                      <w:color w:val="000000"/>
                      <w:sz w:val="24"/>
                      <w:szCs w:val="24"/>
                    </w:rPr>
                    <w:t>0,</w:t>
                  </w:r>
                  <w:r w:rsidR="007719BC">
                    <w:rPr>
                      <w:rFonts w:ascii="Times New Roman" w:hAnsi="Times New Roman"/>
                      <w:color w:val="000000"/>
                      <w:sz w:val="24"/>
                      <w:szCs w:val="24"/>
                    </w:rPr>
                    <w:t>1</w:t>
                  </w:r>
                </w:p>
              </w:tc>
            </w:tr>
            <w:tr w:rsidR="00AB4555" w:rsidRPr="00AB4555" w:rsidTr="0092239A">
              <w:trPr>
                <w:trHeight w:val="619"/>
                <w:jc w:val="center"/>
              </w:trPr>
              <w:tc>
                <w:tcPr>
                  <w:tcW w:w="1311" w:type="dxa"/>
                  <w:vAlign w:val="center"/>
                </w:tcPr>
                <w:p w:rsidR="00AB4555" w:rsidRPr="00AB4555" w:rsidRDefault="00D30D2C" w:rsidP="00AB4555">
                  <w:pPr>
                    <w:ind w:firstLine="16"/>
                    <w:jc w:val="center"/>
                    <w:rPr>
                      <w:rFonts w:ascii="Times New Roman" w:hAnsi="Times New Roman"/>
                      <w:color w:val="000000"/>
                      <w:sz w:val="24"/>
                      <w:szCs w:val="24"/>
                    </w:rPr>
                  </w:pPr>
                  <w:r>
                    <w:rPr>
                      <w:rFonts w:ascii="Times New Roman" w:hAnsi="Times New Roman"/>
                      <w:color w:val="000000"/>
                      <w:sz w:val="24"/>
                      <w:szCs w:val="24"/>
                    </w:rPr>
                    <w:t>1.5</w:t>
                  </w:r>
                  <w:r w:rsidR="00AB4555" w:rsidRPr="00AB4555">
                    <w:rPr>
                      <w:rFonts w:ascii="Times New Roman" w:hAnsi="Times New Roman"/>
                      <w:color w:val="000000"/>
                      <w:sz w:val="24"/>
                      <w:szCs w:val="24"/>
                    </w:rPr>
                    <w:t>.</w:t>
                  </w:r>
                </w:p>
              </w:tc>
              <w:tc>
                <w:tcPr>
                  <w:tcW w:w="4474" w:type="dxa"/>
                  <w:shd w:val="clear" w:color="auto" w:fill="auto"/>
                  <w:vAlign w:val="center"/>
                </w:tcPr>
                <w:p w:rsidR="00AB4555" w:rsidRPr="00AB4555" w:rsidRDefault="00D30D2C" w:rsidP="00AB4555">
                  <w:pPr>
                    <w:widowControl w:val="0"/>
                    <w:rPr>
                      <w:rFonts w:ascii="Times New Roman" w:hAnsi="Times New Roman"/>
                      <w:sz w:val="24"/>
                      <w:szCs w:val="24"/>
                    </w:rPr>
                  </w:pPr>
                  <w:r>
                    <w:rPr>
                      <w:rFonts w:ascii="Times New Roman" w:hAnsi="Times New Roman"/>
                      <w:sz w:val="24"/>
                      <w:szCs w:val="24"/>
                    </w:rPr>
                    <w:t>Маляр</w:t>
                  </w:r>
                </w:p>
              </w:tc>
              <w:tc>
                <w:tcPr>
                  <w:tcW w:w="560" w:type="dxa"/>
                  <w:shd w:val="clear" w:color="auto" w:fill="auto"/>
                  <w:vAlign w:val="center"/>
                </w:tcPr>
                <w:p w:rsidR="00AB4555" w:rsidRPr="00AB4555" w:rsidRDefault="00AB4555" w:rsidP="00AB4555">
                  <w:pPr>
                    <w:widowControl w:val="0"/>
                    <w:ind w:firstLine="16"/>
                    <w:jc w:val="center"/>
                    <w:rPr>
                      <w:rFonts w:ascii="Times New Roman" w:hAnsi="Times New Roman"/>
                      <w:color w:val="000000"/>
                      <w:sz w:val="24"/>
                      <w:szCs w:val="24"/>
                    </w:rPr>
                  </w:pPr>
                  <w:r w:rsidRPr="00AB4555">
                    <w:rPr>
                      <w:rFonts w:ascii="Times New Roman" w:hAnsi="Times New Roman"/>
                      <w:color w:val="000000"/>
                      <w:sz w:val="24"/>
                      <w:szCs w:val="24"/>
                    </w:rPr>
                    <w:t>2</w:t>
                  </w:r>
                </w:p>
              </w:tc>
              <w:tc>
                <w:tcPr>
                  <w:tcW w:w="2047" w:type="dxa"/>
                  <w:vAlign w:val="center"/>
                </w:tcPr>
                <w:p w:rsidR="00AB4555" w:rsidRPr="00AB4555" w:rsidRDefault="00AB4555" w:rsidP="00AB4555">
                  <w:pPr>
                    <w:jc w:val="center"/>
                    <w:rPr>
                      <w:rFonts w:ascii="Times New Roman" w:hAnsi="Times New Roman"/>
                      <w:sz w:val="24"/>
                      <w:szCs w:val="24"/>
                    </w:rPr>
                  </w:pPr>
                  <w:proofErr w:type="spellStart"/>
                  <w:r w:rsidRPr="00AB4555">
                    <w:rPr>
                      <w:rFonts w:ascii="Times New Roman" w:hAnsi="Times New Roman"/>
                      <w:snapToGrid w:val="0"/>
                      <w:sz w:val="24"/>
                      <w:szCs w:val="24"/>
                      <w:lang w:val="en-US"/>
                    </w:rPr>
                    <w:t>Vk</w:t>
                  </w:r>
                  <w:proofErr w:type="spellEnd"/>
                  <w:r w:rsidRPr="00D30D2C">
                    <w:rPr>
                      <w:rFonts w:ascii="Times New Roman" w:hAnsi="Times New Roman"/>
                      <w:snapToGrid w:val="0"/>
                      <w:sz w:val="24"/>
                      <w:szCs w:val="24"/>
                    </w:rPr>
                    <w:t>6</w:t>
                  </w:r>
                </w:p>
              </w:tc>
              <w:tc>
                <w:tcPr>
                  <w:tcW w:w="963" w:type="dxa"/>
                  <w:vAlign w:val="center"/>
                </w:tcPr>
                <w:p w:rsidR="00AB4555" w:rsidRPr="00AB4555" w:rsidRDefault="00AB4555" w:rsidP="00AB4555">
                  <w:pPr>
                    <w:jc w:val="center"/>
                    <w:rPr>
                      <w:rFonts w:ascii="Times New Roman" w:hAnsi="Times New Roman"/>
                      <w:sz w:val="24"/>
                      <w:szCs w:val="24"/>
                    </w:rPr>
                  </w:pPr>
                  <w:r w:rsidRPr="00AB4555">
                    <w:rPr>
                      <w:rFonts w:ascii="Times New Roman" w:hAnsi="Times New Roman"/>
                      <w:color w:val="000000"/>
                      <w:sz w:val="24"/>
                      <w:szCs w:val="24"/>
                    </w:rPr>
                    <w:t>0,2</w:t>
                  </w:r>
                </w:p>
              </w:tc>
            </w:tr>
            <w:tr w:rsidR="00AB4555" w:rsidRPr="00AB4555" w:rsidTr="0092239A">
              <w:trPr>
                <w:trHeight w:val="502"/>
                <w:jc w:val="center"/>
              </w:trPr>
              <w:tc>
                <w:tcPr>
                  <w:tcW w:w="1311" w:type="dxa"/>
                  <w:vAlign w:val="center"/>
                </w:tcPr>
                <w:p w:rsidR="00AB4555" w:rsidRPr="00AB4555" w:rsidRDefault="00D30D2C" w:rsidP="00AB4555">
                  <w:pPr>
                    <w:ind w:firstLine="16"/>
                    <w:jc w:val="center"/>
                    <w:rPr>
                      <w:rFonts w:ascii="Times New Roman" w:hAnsi="Times New Roman"/>
                      <w:color w:val="000000"/>
                      <w:sz w:val="24"/>
                      <w:szCs w:val="24"/>
                    </w:rPr>
                  </w:pPr>
                  <w:r>
                    <w:rPr>
                      <w:rFonts w:ascii="Times New Roman" w:hAnsi="Times New Roman"/>
                      <w:color w:val="000000"/>
                      <w:sz w:val="24"/>
                      <w:szCs w:val="24"/>
                    </w:rPr>
                    <w:t>1.6</w:t>
                  </w:r>
                  <w:r w:rsidR="00AB4555" w:rsidRPr="00AB4555">
                    <w:rPr>
                      <w:rFonts w:ascii="Times New Roman" w:hAnsi="Times New Roman"/>
                      <w:color w:val="000000"/>
                      <w:sz w:val="24"/>
                      <w:szCs w:val="24"/>
                    </w:rPr>
                    <w:t>.</w:t>
                  </w:r>
                </w:p>
              </w:tc>
              <w:tc>
                <w:tcPr>
                  <w:tcW w:w="4474" w:type="dxa"/>
                  <w:shd w:val="clear" w:color="auto" w:fill="auto"/>
                  <w:vAlign w:val="center"/>
                </w:tcPr>
                <w:p w:rsidR="00AB4555" w:rsidRPr="00AB4555" w:rsidRDefault="00D30D2C" w:rsidP="00AB4555">
                  <w:pPr>
                    <w:ind w:left="42" w:hanging="42"/>
                    <w:rPr>
                      <w:rFonts w:ascii="Times New Roman" w:hAnsi="Times New Roman"/>
                      <w:snapToGrid w:val="0"/>
                      <w:sz w:val="24"/>
                      <w:szCs w:val="24"/>
                    </w:rPr>
                  </w:pPr>
                  <w:r>
                    <w:rPr>
                      <w:rFonts w:ascii="Times New Roman" w:hAnsi="Times New Roman"/>
                      <w:sz w:val="24"/>
                      <w:szCs w:val="24"/>
                    </w:rPr>
                    <w:t>Сварщик</w:t>
                  </w:r>
                </w:p>
              </w:tc>
              <w:tc>
                <w:tcPr>
                  <w:tcW w:w="560" w:type="dxa"/>
                  <w:shd w:val="clear" w:color="auto" w:fill="auto"/>
                  <w:vAlign w:val="center"/>
                </w:tcPr>
                <w:p w:rsidR="00AB4555" w:rsidRPr="00AB4555" w:rsidRDefault="00AB4555" w:rsidP="00AB4555">
                  <w:pPr>
                    <w:widowControl w:val="0"/>
                    <w:ind w:firstLine="16"/>
                    <w:jc w:val="center"/>
                    <w:rPr>
                      <w:rFonts w:ascii="Times New Roman" w:hAnsi="Times New Roman"/>
                      <w:color w:val="000000"/>
                      <w:sz w:val="24"/>
                      <w:szCs w:val="24"/>
                    </w:rPr>
                  </w:pPr>
                  <w:r w:rsidRPr="00AB4555">
                    <w:rPr>
                      <w:rFonts w:ascii="Times New Roman" w:hAnsi="Times New Roman"/>
                      <w:color w:val="000000"/>
                      <w:sz w:val="24"/>
                      <w:szCs w:val="24"/>
                    </w:rPr>
                    <w:t>2</w:t>
                  </w:r>
                </w:p>
              </w:tc>
              <w:tc>
                <w:tcPr>
                  <w:tcW w:w="2047" w:type="dxa"/>
                  <w:vAlign w:val="center"/>
                </w:tcPr>
                <w:p w:rsidR="00AB4555" w:rsidRPr="00AB4555" w:rsidRDefault="00AB4555" w:rsidP="00AB4555">
                  <w:pPr>
                    <w:jc w:val="center"/>
                    <w:rPr>
                      <w:rFonts w:ascii="Times New Roman" w:hAnsi="Times New Roman"/>
                      <w:sz w:val="24"/>
                      <w:szCs w:val="24"/>
                    </w:rPr>
                  </w:pPr>
                  <w:proofErr w:type="spellStart"/>
                  <w:r w:rsidRPr="00AB4555">
                    <w:rPr>
                      <w:rFonts w:ascii="Times New Roman" w:hAnsi="Times New Roman"/>
                      <w:snapToGrid w:val="0"/>
                      <w:sz w:val="24"/>
                      <w:szCs w:val="24"/>
                      <w:lang w:val="en-US"/>
                    </w:rPr>
                    <w:t>Vk</w:t>
                  </w:r>
                  <w:proofErr w:type="spellEnd"/>
                  <w:r w:rsidRPr="00D30D2C">
                    <w:rPr>
                      <w:rFonts w:ascii="Times New Roman" w:hAnsi="Times New Roman"/>
                      <w:snapToGrid w:val="0"/>
                      <w:sz w:val="24"/>
                      <w:szCs w:val="24"/>
                    </w:rPr>
                    <w:t>7</w:t>
                  </w:r>
                </w:p>
              </w:tc>
              <w:tc>
                <w:tcPr>
                  <w:tcW w:w="963" w:type="dxa"/>
                  <w:vAlign w:val="center"/>
                </w:tcPr>
                <w:p w:rsidR="00AB4555" w:rsidRPr="00AB4555" w:rsidRDefault="00AB4555" w:rsidP="00AB4555">
                  <w:pPr>
                    <w:jc w:val="center"/>
                    <w:rPr>
                      <w:rFonts w:ascii="Times New Roman" w:hAnsi="Times New Roman"/>
                      <w:sz w:val="24"/>
                      <w:szCs w:val="24"/>
                    </w:rPr>
                  </w:pPr>
                  <w:r w:rsidRPr="00AB4555">
                    <w:rPr>
                      <w:rFonts w:ascii="Times New Roman" w:hAnsi="Times New Roman"/>
                      <w:color w:val="000000"/>
                      <w:sz w:val="24"/>
                      <w:szCs w:val="24"/>
                    </w:rPr>
                    <w:t>0,</w:t>
                  </w:r>
                  <w:r w:rsidR="007719BC">
                    <w:rPr>
                      <w:rFonts w:ascii="Times New Roman" w:hAnsi="Times New Roman"/>
                      <w:color w:val="000000"/>
                      <w:sz w:val="24"/>
                      <w:szCs w:val="24"/>
                    </w:rPr>
                    <w:t>3</w:t>
                  </w:r>
                </w:p>
              </w:tc>
            </w:tr>
          </w:tbl>
          <w:p w:rsidR="00AB4555" w:rsidRPr="00AB4555" w:rsidRDefault="00AB4555" w:rsidP="00AB4555">
            <w:pPr>
              <w:widowControl w:val="0"/>
              <w:spacing w:after="60" w:line="240" w:lineRule="auto"/>
              <w:ind w:firstLine="851"/>
              <w:jc w:val="both"/>
              <w:rPr>
                <w:rFonts w:ascii="Times New Roman" w:eastAsia="Times New Roman" w:hAnsi="Times New Roman"/>
                <w:sz w:val="24"/>
                <w:szCs w:val="24"/>
                <w:lang w:eastAsia="ru-RU"/>
              </w:rPr>
            </w:pPr>
          </w:p>
          <w:p w:rsidR="007719BC" w:rsidRPr="007719BC" w:rsidRDefault="007719BC" w:rsidP="007719BC">
            <w:pPr>
              <w:spacing w:after="60" w:line="240" w:lineRule="auto"/>
              <w:jc w:val="both"/>
              <w:rPr>
                <w:rFonts w:ascii="12" w:eastAsia="Times New Roman" w:hAnsi="12"/>
                <w:snapToGrid w:val="0"/>
                <w:sz w:val="24"/>
                <w:szCs w:val="24"/>
                <w:lang w:eastAsia="ru-RU"/>
              </w:rPr>
            </w:pPr>
            <w:r w:rsidRPr="007719BC">
              <w:rPr>
                <w:rFonts w:ascii="12" w:eastAsia="Times New Roman" w:hAnsi="12"/>
                <w:snapToGrid w:val="0"/>
                <w:sz w:val="24"/>
                <w:szCs w:val="24"/>
                <w:lang w:eastAsia="ru-RU"/>
              </w:rPr>
              <w:t>Данный показатель рассчитывается как сумма полученных балльных оценок с учётом их весовых коэффициентов.</w:t>
            </w:r>
          </w:p>
          <w:p w:rsidR="007719BC" w:rsidRPr="007719BC" w:rsidRDefault="007719BC" w:rsidP="007719BC">
            <w:pPr>
              <w:widowControl w:val="0"/>
              <w:suppressAutoHyphens/>
              <w:autoSpaceDE w:val="0"/>
              <w:spacing w:before="60" w:after="100" w:line="264" w:lineRule="auto"/>
              <w:ind w:right="-108"/>
              <w:jc w:val="center"/>
              <w:rPr>
                <w:rFonts w:ascii="12" w:eastAsia="Times New Roman" w:hAnsi="12"/>
                <w:b/>
                <w:snapToGrid w:val="0"/>
                <w:sz w:val="24"/>
                <w:szCs w:val="24"/>
                <w:lang w:val="en-US" w:eastAsia="ru-RU"/>
              </w:rPr>
            </w:pPr>
            <w:proofErr w:type="spellStart"/>
            <w:r w:rsidRPr="007719BC">
              <w:rPr>
                <w:rFonts w:ascii="12" w:eastAsia="Times New Roman" w:hAnsi="12"/>
                <w:b/>
                <w:snapToGrid w:val="0"/>
                <w:sz w:val="24"/>
                <w:szCs w:val="24"/>
                <w:lang w:val="en-US" w:eastAsia="ru-RU"/>
              </w:rPr>
              <w:t>R</w:t>
            </w:r>
            <w:r w:rsidRPr="007719BC">
              <w:rPr>
                <w:rFonts w:ascii="12" w:eastAsia="Times New Roman" w:hAnsi="12"/>
                <w:b/>
                <w:snapToGrid w:val="0"/>
                <w:sz w:val="24"/>
                <w:szCs w:val="24"/>
                <w:vertAlign w:val="subscript"/>
                <w:lang w:val="en-US" w:eastAsia="ru-RU"/>
              </w:rPr>
              <w:t>ki</w:t>
            </w:r>
            <w:proofErr w:type="spellEnd"/>
            <w:r w:rsidRPr="007719BC">
              <w:rPr>
                <w:rFonts w:ascii="12" w:eastAsia="Times New Roman" w:hAnsi="12"/>
                <w:b/>
                <w:snapToGrid w:val="0"/>
                <w:sz w:val="24"/>
                <w:szCs w:val="24"/>
                <w:vertAlign w:val="subscript"/>
                <w:lang w:val="en-US" w:eastAsia="ru-RU"/>
              </w:rPr>
              <w:t xml:space="preserve"> </w:t>
            </w:r>
            <w:r w:rsidRPr="007719BC">
              <w:rPr>
                <w:rFonts w:ascii="12" w:eastAsia="Times New Roman" w:hAnsi="12"/>
                <w:b/>
                <w:snapToGrid w:val="0"/>
                <w:sz w:val="24"/>
                <w:szCs w:val="24"/>
                <w:lang w:val="en-US" w:eastAsia="ru-RU"/>
              </w:rPr>
              <w:t>= (R</w:t>
            </w:r>
            <w:r w:rsidRPr="007719BC">
              <w:rPr>
                <w:rFonts w:ascii="12" w:eastAsia="Times New Roman" w:hAnsi="12"/>
                <w:b/>
                <w:snapToGrid w:val="0"/>
                <w:sz w:val="24"/>
                <w:szCs w:val="24"/>
                <w:vertAlign w:val="subscript"/>
                <w:lang w:val="en-US" w:eastAsia="ru-RU"/>
              </w:rPr>
              <w:t>ki1</w:t>
            </w:r>
            <w:r w:rsidRPr="007719BC">
              <w:rPr>
                <w:rFonts w:ascii="12" w:eastAsia="Times New Roman" w:hAnsi="12"/>
                <w:b/>
                <w:snapToGrid w:val="0"/>
                <w:sz w:val="24"/>
                <w:szCs w:val="24"/>
                <w:lang w:val="en-US" w:eastAsia="ru-RU"/>
              </w:rPr>
              <w:t xml:space="preserve"> x Vk</w:t>
            </w:r>
            <w:r w:rsidRPr="007719BC">
              <w:rPr>
                <w:rFonts w:ascii="12" w:eastAsia="Times New Roman" w:hAnsi="12"/>
                <w:b/>
                <w:snapToGrid w:val="0"/>
                <w:sz w:val="24"/>
                <w:szCs w:val="24"/>
                <w:vertAlign w:val="subscript"/>
                <w:lang w:val="en-US" w:eastAsia="ru-RU"/>
              </w:rPr>
              <w:t>1</w:t>
            </w:r>
            <w:proofErr w:type="gramStart"/>
            <w:r w:rsidRPr="007719BC">
              <w:rPr>
                <w:rFonts w:ascii="12" w:eastAsia="Times New Roman" w:hAnsi="12"/>
                <w:b/>
                <w:snapToGrid w:val="0"/>
                <w:sz w:val="24"/>
                <w:szCs w:val="24"/>
                <w:lang w:val="en-US" w:eastAsia="ru-RU"/>
              </w:rPr>
              <w:t>)  +</w:t>
            </w:r>
            <w:proofErr w:type="gramEnd"/>
            <w:r w:rsidRPr="007719BC">
              <w:rPr>
                <w:rFonts w:ascii="12" w:eastAsia="Times New Roman" w:hAnsi="12"/>
                <w:b/>
                <w:snapToGrid w:val="0"/>
                <w:sz w:val="24"/>
                <w:szCs w:val="24"/>
                <w:lang w:val="en-US" w:eastAsia="ru-RU"/>
              </w:rPr>
              <w:t xml:space="preserve"> ….. + (R</w:t>
            </w:r>
            <w:r w:rsidRPr="007719BC">
              <w:rPr>
                <w:rFonts w:ascii="12" w:eastAsia="Times New Roman" w:hAnsi="12"/>
                <w:b/>
                <w:snapToGrid w:val="0"/>
                <w:sz w:val="24"/>
                <w:szCs w:val="24"/>
                <w:vertAlign w:val="subscript"/>
                <w:lang w:val="en-US" w:eastAsia="ru-RU"/>
              </w:rPr>
              <w:t>ki7</w:t>
            </w:r>
            <w:r w:rsidRPr="007719BC">
              <w:rPr>
                <w:rFonts w:ascii="12" w:eastAsia="Times New Roman" w:hAnsi="12"/>
                <w:b/>
                <w:snapToGrid w:val="0"/>
                <w:sz w:val="24"/>
                <w:szCs w:val="24"/>
                <w:lang w:val="en-US" w:eastAsia="ru-RU"/>
              </w:rPr>
              <w:t xml:space="preserve"> x Vk</w:t>
            </w:r>
            <w:r w:rsidRPr="007719BC">
              <w:rPr>
                <w:rFonts w:ascii="12" w:eastAsia="Times New Roman" w:hAnsi="12"/>
                <w:b/>
                <w:snapToGrid w:val="0"/>
                <w:sz w:val="24"/>
                <w:szCs w:val="24"/>
                <w:vertAlign w:val="subscript"/>
                <w:lang w:val="en-US" w:eastAsia="ru-RU"/>
              </w:rPr>
              <w:t>7</w:t>
            </w:r>
            <w:r w:rsidRPr="007719BC">
              <w:rPr>
                <w:rFonts w:ascii="12" w:eastAsia="Times New Roman" w:hAnsi="12"/>
                <w:b/>
                <w:snapToGrid w:val="0"/>
                <w:sz w:val="24"/>
                <w:szCs w:val="24"/>
                <w:lang w:val="en-US" w:eastAsia="ru-RU"/>
              </w:rPr>
              <w:t>)</w:t>
            </w:r>
          </w:p>
          <w:p w:rsidR="007719BC" w:rsidRPr="007719BC" w:rsidRDefault="007719BC" w:rsidP="007719BC">
            <w:pPr>
              <w:widowControl w:val="0"/>
              <w:suppressAutoHyphens/>
              <w:autoSpaceDE w:val="0"/>
              <w:spacing w:before="60" w:after="100" w:line="264" w:lineRule="auto"/>
              <w:ind w:right="-108"/>
              <w:jc w:val="both"/>
              <w:rPr>
                <w:rFonts w:ascii="12" w:eastAsia="Times New Roman" w:hAnsi="12"/>
                <w:snapToGrid w:val="0"/>
                <w:sz w:val="24"/>
                <w:szCs w:val="24"/>
                <w:lang w:eastAsia="ru-RU"/>
              </w:rPr>
            </w:pPr>
            <w:r w:rsidRPr="007719BC">
              <w:rPr>
                <w:rFonts w:ascii="12" w:eastAsia="Times New Roman" w:hAnsi="12"/>
                <w:snapToGrid w:val="0"/>
                <w:sz w:val="24"/>
                <w:szCs w:val="24"/>
                <w:lang w:eastAsia="ru-RU"/>
              </w:rPr>
              <w:t>где:</w:t>
            </w:r>
          </w:p>
          <w:p w:rsidR="007719BC" w:rsidRPr="007719BC" w:rsidRDefault="007719BC" w:rsidP="007719BC">
            <w:pPr>
              <w:widowControl w:val="0"/>
              <w:suppressAutoHyphens/>
              <w:autoSpaceDE w:val="0"/>
              <w:spacing w:before="60" w:after="100" w:line="264" w:lineRule="auto"/>
              <w:ind w:right="-108"/>
              <w:jc w:val="both"/>
              <w:rPr>
                <w:rFonts w:ascii="12" w:eastAsia="Times New Roman" w:hAnsi="12"/>
                <w:snapToGrid w:val="0"/>
                <w:sz w:val="24"/>
                <w:szCs w:val="24"/>
                <w:lang w:eastAsia="ru-RU"/>
              </w:rPr>
            </w:pPr>
            <w:r w:rsidRPr="007719BC">
              <w:rPr>
                <w:rFonts w:ascii="12" w:eastAsia="Times New Roman" w:hAnsi="12"/>
                <w:snapToGrid w:val="0"/>
                <w:sz w:val="24"/>
                <w:szCs w:val="24"/>
                <w:lang w:eastAsia="ru-RU"/>
              </w:rPr>
              <w:t>R</w:t>
            </w:r>
            <w:r w:rsidRPr="007719BC">
              <w:rPr>
                <w:rFonts w:ascii="12" w:eastAsia="Times New Roman" w:hAnsi="12"/>
                <w:snapToGrid w:val="0"/>
                <w:sz w:val="24"/>
                <w:szCs w:val="24"/>
                <w:vertAlign w:val="subscript"/>
                <w:lang w:val="en-US" w:eastAsia="ru-RU"/>
              </w:rPr>
              <w:t>k</w:t>
            </w:r>
            <w:r w:rsidRPr="007719BC">
              <w:rPr>
                <w:rFonts w:ascii="12" w:eastAsia="Times New Roman" w:hAnsi="12"/>
                <w:snapToGrid w:val="0"/>
                <w:sz w:val="24"/>
                <w:szCs w:val="24"/>
                <w:vertAlign w:val="subscript"/>
                <w:lang w:eastAsia="ru-RU"/>
              </w:rPr>
              <w:t>i</w:t>
            </w:r>
            <w:r w:rsidRPr="007719BC">
              <w:rPr>
                <w:rFonts w:ascii="12" w:eastAsia="Times New Roman" w:hAnsi="12"/>
                <w:snapToGrid w:val="0"/>
                <w:sz w:val="24"/>
                <w:szCs w:val="24"/>
                <w:lang w:eastAsia="ru-RU"/>
              </w:rPr>
              <w:t xml:space="preserve">    - общий рейтинг предпочтительности i-й заявки;</w:t>
            </w:r>
          </w:p>
          <w:p w:rsidR="007719BC" w:rsidRPr="007719BC" w:rsidRDefault="007719BC" w:rsidP="007719BC">
            <w:pPr>
              <w:widowControl w:val="0"/>
              <w:suppressAutoHyphens/>
              <w:autoSpaceDE w:val="0"/>
              <w:spacing w:before="60" w:after="100" w:line="264" w:lineRule="auto"/>
              <w:ind w:right="-108"/>
              <w:jc w:val="both"/>
              <w:rPr>
                <w:rFonts w:ascii="12" w:eastAsia="Times New Roman" w:hAnsi="12"/>
                <w:snapToGrid w:val="0"/>
                <w:sz w:val="24"/>
                <w:szCs w:val="24"/>
                <w:lang w:eastAsia="ru-RU"/>
              </w:rPr>
            </w:pPr>
            <w:r w:rsidRPr="007719BC">
              <w:rPr>
                <w:rFonts w:ascii="12" w:eastAsia="Times New Roman" w:hAnsi="12"/>
                <w:snapToGrid w:val="0"/>
                <w:sz w:val="24"/>
                <w:szCs w:val="24"/>
                <w:lang w:eastAsia="ru-RU"/>
              </w:rPr>
              <w:t>R</w:t>
            </w:r>
            <w:proofErr w:type="spellStart"/>
            <w:r w:rsidRPr="007719BC">
              <w:rPr>
                <w:rFonts w:ascii="12" w:eastAsia="Times New Roman" w:hAnsi="12"/>
                <w:snapToGrid w:val="0"/>
                <w:sz w:val="24"/>
                <w:szCs w:val="24"/>
                <w:vertAlign w:val="subscript"/>
                <w:lang w:val="en-US" w:eastAsia="ru-RU"/>
              </w:rPr>
              <w:t>ki</w:t>
            </w:r>
            <w:proofErr w:type="spellEnd"/>
            <w:r w:rsidRPr="007719BC">
              <w:rPr>
                <w:rFonts w:ascii="12" w:eastAsia="Times New Roman" w:hAnsi="12"/>
                <w:snapToGrid w:val="0"/>
                <w:sz w:val="24"/>
                <w:szCs w:val="24"/>
                <w:vertAlign w:val="subscript"/>
                <w:lang w:eastAsia="ru-RU"/>
              </w:rPr>
              <w:t>1</w:t>
            </w:r>
            <w:r w:rsidRPr="007719BC">
              <w:rPr>
                <w:rFonts w:ascii="12" w:eastAsia="Times New Roman" w:hAnsi="12"/>
                <w:snapToGrid w:val="0"/>
                <w:sz w:val="24"/>
                <w:szCs w:val="24"/>
                <w:lang w:eastAsia="ru-RU"/>
              </w:rPr>
              <w:t xml:space="preserve"> - R</w:t>
            </w:r>
            <w:proofErr w:type="spellStart"/>
            <w:r w:rsidRPr="007719BC">
              <w:rPr>
                <w:rFonts w:ascii="12" w:eastAsia="Times New Roman" w:hAnsi="12"/>
                <w:snapToGrid w:val="0"/>
                <w:sz w:val="24"/>
                <w:szCs w:val="24"/>
                <w:vertAlign w:val="subscript"/>
                <w:lang w:val="en-US" w:eastAsia="ru-RU"/>
              </w:rPr>
              <w:t>kij</w:t>
            </w:r>
            <w:proofErr w:type="spellEnd"/>
            <w:r w:rsidRPr="007719BC">
              <w:rPr>
                <w:rFonts w:ascii="12" w:eastAsia="Times New Roman" w:hAnsi="12"/>
                <w:snapToGrid w:val="0"/>
                <w:sz w:val="24"/>
                <w:szCs w:val="24"/>
                <w:lang w:eastAsia="ru-RU"/>
              </w:rPr>
              <w:t xml:space="preserve"> - балльные оценки без учета весовых коэффициентов заявки </w:t>
            </w:r>
            <w:proofErr w:type="spellStart"/>
            <w:r w:rsidRPr="007719BC">
              <w:rPr>
                <w:rFonts w:ascii="12" w:eastAsia="Times New Roman" w:hAnsi="12"/>
                <w:snapToGrid w:val="0"/>
                <w:sz w:val="24"/>
                <w:szCs w:val="24"/>
                <w:lang w:val="en-US" w:eastAsia="ru-RU"/>
              </w:rPr>
              <w:t>i</w:t>
            </w:r>
            <w:proofErr w:type="spellEnd"/>
            <w:r w:rsidRPr="007719BC">
              <w:rPr>
                <w:rFonts w:ascii="12" w:eastAsia="Times New Roman" w:hAnsi="12"/>
                <w:snapToGrid w:val="0"/>
                <w:sz w:val="24"/>
                <w:szCs w:val="24"/>
                <w:lang w:eastAsia="ru-RU"/>
              </w:rPr>
              <w:t xml:space="preserve">-го Участника с 1-й по </w:t>
            </w:r>
            <w:r w:rsidRPr="007719BC">
              <w:rPr>
                <w:rFonts w:ascii="12" w:eastAsia="Times New Roman" w:hAnsi="12"/>
                <w:snapToGrid w:val="0"/>
                <w:sz w:val="24"/>
                <w:szCs w:val="24"/>
                <w:lang w:val="en-US" w:eastAsia="ru-RU"/>
              </w:rPr>
              <w:t>j</w:t>
            </w:r>
            <w:r w:rsidRPr="007719BC">
              <w:rPr>
                <w:rFonts w:ascii="12" w:eastAsia="Times New Roman" w:hAnsi="12"/>
                <w:snapToGrid w:val="0"/>
                <w:sz w:val="24"/>
                <w:szCs w:val="24"/>
                <w:lang w:eastAsia="ru-RU"/>
              </w:rPr>
              <w:t>-ю специальность.</w:t>
            </w:r>
          </w:p>
          <w:p w:rsidR="007719BC" w:rsidRPr="007719BC" w:rsidRDefault="007719BC" w:rsidP="007719BC">
            <w:pPr>
              <w:widowControl w:val="0"/>
              <w:suppressAutoHyphens/>
              <w:autoSpaceDE w:val="0"/>
              <w:spacing w:before="60" w:after="100" w:line="264" w:lineRule="auto"/>
              <w:ind w:right="-108"/>
              <w:jc w:val="both"/>
              <w:rPr>
                <w:rFonts w:ascii="12" w:eastAsia="Times New Roman" w:hAnsi="12"/>
                <w:snapToGrid w:val="0"/>
                <w:sz w:val="24"/>
                <w:szCs w:val="24"/>
                <w:lang w:eastAsia="ru-RU" w:bidi="ru-RU"/>
              </w:rPr>
            </w:pPr>
            <w:proofErr w:type="spellStart"/>
            <w:r w:rsidRPr="007719BC">
              <w:rPr>
                <w:rFonts w:ascii="12" w:eastAsia="Times New Roman" w:hAnsi="12"/>
                <w:snapToGrid w:val="0"/>
                <w:sz w:val="24"/>
                <w:szCs w:val="24"/>
                <w:lang w:val="en-US" w:eastAsia="ru-RU"/>
              </w:rPr>
              <w:t>Vk</w:t>
            </w:r>
            <w:proofErr w:type="spellEnd"/>
            <w:r w:rsidRPr="007719BC">
              <w:rPr>
                <w:rFonts w:ascii="12" w:eastAsia="Times New Roman" w:hAnsi="12"/>
                <w:snapToGrid w:val="0"/>
                <w:sz w:val="24"/>
                <w:szCs w:val="24"/>
                <w:lang w:eastAsia="ru-RU"/>
              </w:rPr>
              <w:t xml:space="preserve">1 – </w:t>
            </w:r>
            <w:proofErr w:type="spellStart"/>
            <w:r w:rsidRPr="007719BC">
              <w:rPr>
                <w:rFonts w:ascii="12" w:eastAsia="Times New Roman" w:hAnsi="12"/>
                <w:snapToGrid w:val="0"/>
                <w:sz w:val="24"/>
                <w:szCs w:val="24"/>
                <w:lang w:val="en-US" w:eastAsia="ru-RU"/>
              </w:rPr>
              <w:t>Vkj</w:t>
            </w:r>
            <w:proofErr w:type="spellEnd"/>
            <w:r w:rsidRPr="007719BC">
              <w:rPr>
                <w:rFonts w:ascii="12" w:eastAsia="Times New Roman" w:hAnsi="12"/>
                <w:snapToGrid w:val="0"/>
                <w:sz w:val="24"/>
                <w:szCs w:val="24"/>
                <w:lang w:eastAsia="ru-RU"/>
              </w:rPr>
              <w:t xml:space="preserve"> - весовые коэффициенты соответствующего критерия для i-</w:t>
            </w:r>
            <w:proofErr w:type="spellStart"/>
            <w:r w:rsidRPr="007719BC">
              <w:rPr>
                <w:rFonts w:ascii="12" w:eastAsia="Times New Roman" w:hAnsi="12"/>
                <w:snapToGrid w:val="0"/>
                <w:sz w:val="24"/>
                <w:szCs w:val="24"/>
                <w:lang w:eastAsia="ru-RU"/>
              </w:rPr>
              <w:t>го</w:t>
            </w:r>
            <w:proofErr w:type="spellEnd"/>
            <w:r w:rsidRPr="007719BC">
              <w:rPr>
                <w:rFonts w:ascii="12" w:eastAsia="Times New Roman" w:hAnsi="12"/>
                <w:snapToGrid w:val="0"/>
                <w:sz w:val="24"/>
                <w:szCs w:val="24"/>
                <w:lang w:eastAsia="ru-RU"/>
              </w:rPr>
              <w:t xml:space="preserve"> участника по j-й </w:t>
            </w:r>
            <w:r w:rsidRPr="007719BC">
              <w:rPr>
                <w:rFonts w:ascii="12" w:eastAsia="Times New Roman" w:hAnsi="12"/>
                <w:snapToGrid w:val="0"/>
                <w:sz w:val="24"/>
                <w:szCs w:val="24"/>
                <w:lang w:eastAsia="ru-RU"/>
              </w:rPr>
              <w:lastRenderedPageBreak/>
              <w:t>специальности</w:t>
            </w:r>
          </w:p>
          <w:p w:rsidR="00D71F92" w:rsidRPr="00EC333B" w:rsidRDefault="00D71F92" w:rsidP="0069099C">
            <w:pPr>
              <w:widowControl w:val="0"/>
              <w:suppressAutoHyphens/>
              <w:spacing w:after="0" w:line="0" w:lineRule="atLeast"/>
              <w:ind w:firstLine="709"/>
              <w:contextualSpacing/>
              <w:jc w:val="both"/>
              <w:rPr>
                <w:rFonts w:ascii="Times New Roman" w:eastAsia="Times New Roman" w:hAnsi="Times New Roman"/>
                <w:sz w:val="24"/>
                <w:szCs w:val="24"/>
                <w:lang w:eastAsia="ar-SA"/>
              </w:rPr>
            </w:pPr>
            <w:r w:rsidRPr="00EC333B">
              <w:rPr>
                <w:rFonts w:ascii="Times New Roman" w:eastAsia="Times New Roman" w:hAnsi="Times New Roman"/>
                <w:sz w:val="24"/>
                <w:szCs w:val="24"/>
                <w:lang w:eastAsia="ar-SA"/>
              </w:rPr>
              <w:t>Для оценки заявок по данному подкритерию предоставляется следующий комплект документов:</w:t>
            </w:r>
          </w:p>
          <w:p w:rsidR="00D71F92" w:rsidRPr="00EC333B" w:rsidRDefault="00D71F92" w:rsidP="0069099C">
            <w:pPr>
              <w:widowControl w:val="0"/>
              <w:suppressAutoHyphens/>
              <w:spacing w:after="0" w:line="0" w:lineRule="atLeast"/>
              <w:ind w:firstLine="709"/>
              <w:contextualSpacing/>
              <w:jc w:val="both"/>
              <w:rPr>
                <w:rFonts w:ascii="Times New Roman" w:eastAsia="Times New Roman" w:hAnsi="Times New Roman"/>
                <w:sz w:val="24"/>
                <w:szCs w:val="24"/>
                <w:lang w:eastAsia="ar-SA"/>
              </w:rPr>
            </w:pPr>
            <w:r w:rsidRPr="00EC333B">
              <w:rPr>
                <w:rFonts w:ascii="Times New Roman" w:eastAsia="Times New Roman" w:hAnsi="Times New Roman"/>
                <w:sz w:val="24"/>
                <w:szCs w:val="24"/>
                <w:lang w:eastAsia="ar-SA"/>
              </w:rPr>
              <w:t xml:space="preserve"> -копии трудовых книжек квалифицированных работников организации (первый лист, лист с отметкой с предпоследнего места работы и лист с записью о приеме на работу в данную организацию).</w:t>
            </w:r>
          </w:p>
          <w:p w:rsidR="00D71F92" w:rsidRPr="00EC333B" w:rsidRDefault="00D71F92" w:rsidP="0069099C">
            <w:pPr>
              <w:widowControl w:val="0"/>
              <w:suppressAutoHyphens/>
              <w:spacing w:after="0" w:line="0" w:lineRule="atLeast"/>
              <w:ind w:firstLine="709"/>
              <w:contextualSpacing/>
              <w:jc w:val="both"/>
              <w:rPr>
                <w:rFonts w:ascii="Times New Roman" w:eastAsia="Times New Roman" w:hAnsi="Times New Roman"/>
                <w:sz w:val="24"/>
                <w:szCs w:val="24"/>
                <w:lang w:eastAsia="ar-SA"/>
              </w:rPr>
            </w:pPr>
            <w:r w:rsidRPr="00EC333B">
              <w:rPr>
                <w:rFonts w:ascii="Times New Roman" w:eastAsia="Times New Roman" w:hAnsi="Times New Roman"/>
                <w:sz w:val="24"/>
                <w:szCs w:val="24"/>
                <w:lang w:eastAsia="ar-SA"/>
              </w:rPr>
              <w:t>- копии документов об образовании на данных работников (диплом о средне-специальном или высшем техническом образовании).</w:t>
            </w:r>
          </w:p>
          <w:p w:rsidR="00D71F92" w:rsidRPr="00EC333B" w:rsidRDefault="00D71F92" w:rsidP="0069099C">
            <w:pPr>
              <w:widowControl w:val="0"/>
              <w:suppressAutoHyphens/>
              <w:spacing w:after="0" w:line="0" w:lineRule="atLeast"/>
              <w:ind w:firstLine="709"/>
              <w:contextualSpacing/>
              <w:jc w:val="both"/>
              <w:rPr>
                <w:rFonts w:ascii="Times New Roman" w:eastAsia="Times New Roman" w:hAnsi="Times New Roman"/>
                <w:sz w:val="24"/>
                <w:szCs w:val="24"/>
                <w:lang w:eastAsia="ar-SA"/>
              </w:rPr>
            </w:pPr>
            <w:r w:rsidRPr="00EC333B">
              <w:rPr>
                <w:rFonts w:ascii="Times New Roman" w:eastAsia="Times New Roman" w:hAnsi="Times New Roman"/>
                <w:sz w:val="24"/>
                <w:szCs w:val="24"/>
                <w:lang w:eastAsia="ar-SA"/>
              </w:rPr>
              <w:t>-  копии документов о дополнительном образовании либо курсы повышения квалификации.</w:t>
            </w:r>
          </w:p>
          <w:p w:rsidR="00D71F92" w:rsidRPr="00EC333B" w:rsidRDefault="00D30D2C" w:rsidP="0069099C">
            <w:pPr>
              <w:widowControl w:val="0"/>
              <w:suppressAutoHyphens/>
              <w:spacing w:after="0" w:line="0" w:lineRule="atLeast"/>
              <w:ind w:firstLine="709"/>
              <w:contextualSpacing/>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Комплект из этих </w:t>
            </w:r>
            <w:r w:rsidR="00D71F92" w:rsidRPr="00EC333B">
              <w:rPr>
                <w:rFonts w:ascii="Times New Roman" w:eastAsia="Times New Roman" w:hAnsi="Times New Roman"/>
                <w:sz w:val="24"/>
                <w:szCs w:val="24"/>
                <w:lang w:eastAsia="ar-SA"/>
              </w:rPr>
              <w:t>документов должен быть представлен на каждого человека.</w:t>
            </w:r>
          </w:p>
          <w:p w:rsidR="00D71F92" w:rsidRPr="00EC333B" w:rsidRDefault="00D71F92" w:rsidP="0069099C">
            <w:pPr>
              <w:widowControl w:val="0"/>
              <w:suppressAutoHyphens/>
              <w:spacing w:after="0" w:line="0" w:lineRule="atLeast"/>
              <w:ind w:firstLine="709"/>
              <w:contextualSpacing/>
              <w:jc w:val="both"/>
              <w:rPr>
                <w:rFonts w:ascii="Times New Roman" w:eastAsia="Times New Roman" w:hAnsi="Times New Roman"/>
                <w:sz w:val="24"/>
                <w:szCs w:val="24"/>
                <w:lang w:eastAsia="ar-SA"/>
              </w:rPr>
            </w:pPr>
            <w:r w:rsidRPr="00EC333B">
              <w:rPr>
                <w:rFonts w:ascii="Times New Roman" w:eastAsia="Times New Roman" w:hAnsi="Times New Roman"/>
                <w:sz w:val="24"/>
                <w:szCs w:val="24"/>
                <w:lang w:eastAsia="ar-SA"/>
              </w:rPr>
              <w:t xml:space="preserve">   </w:t>
            </w:r>
          </w:p>
          <w:p w:rsidR="00D71F92" w:rsidRPr="00EC333B" w:rsidRDefault="00D71F92" w:rsidP="000A2A97">
            <w:pPr>
              <w:widowControl w:val="0"/>
              <w:suppressAutoHyphens/>
              <w:spacing w:after="0" w:line="0" w:lineRule="atLeast"/>
              <w:ind w:firstLine="709"/>
              <w:contextualSpacing/>
              <w:jc w:val="both"/>
              <w:rPr>
                <w:rFonts w:ascii="Times New Roman" w:eastAsia="Times New Roman" w:hAnsi="Times New Roman"/>
                <w:sz w:val="24"/>
                <w:szCs w:val="24"/>
                <w:lang w:eastAsia="ar-SA"/>
              </w:rPr>
            </w:pPr>
            <w:r w:rsidRPr="00EC333B">
              <w:rPr>
                <w:rFonts w:ascii="Times New Roman" w:eastAsia="Times New Roman" w:hAnsi="Times New Roman"/>
                <w:sz w:val="24"/>
                <w:szCs w:val="24"/>
                <w:lang w:eastAsia="ar-SA"/>
              </w:rPr>
              <w:t xml:space="preserve">      Принимается к рассмотрению только та информация, которая подтверждается выписками из приказов о приеме на работу, и/или копиями трудовых договоров, и/или выписками из трудовых книжек, и/или копиями гражданско-правовых договоров, а также копиям</w:t>
            </w:r>
            <w:r w:rsidR="00D30D2C">
              <w:rPr>
                <w:rFonts w:ascii="Times New Roman" w:eastAsia="Times New Roman" w:hAnsi="Times New Roman"/>
                <w:sz w:val="24"/>
                <w:szCs w:val="24"/>
                <w:lang w:eastAsia="ar-SA"/>
              </w:rPr>
              <w:t xml:space="preserve">и соответствующих удостоверений </w:t>
            </w:r>
            <w:r w:rsidR="00D30D2C" w:rsidRPr="00D30D2C">
              <w:rPr>
                <w:rFonts w:ascii="Times New Roman" w:eastAsia="Times New Roman" w:hAnsi="Times New Roman"/>
                <w:sz w:val="24"/>
                <w:szCs w:val="24"/>
                <w:lang w:eastAsia="ar-SA"/>
              </w:rPr>
              <w:t>(сертификатов (свидетельств))</w:t>
            </w:r>
            <w:r w:rsidR="00D30D2C">
              <w:rPr>
                <w:rFonts w:ascii="Times New Roman" w:eastAsia="Times New Roman" w:hAnsi="Times New Roman"/>
                <w:sz w:val="24"/>
                <w:szCs w:val="24"/>
                <w:lang w:eastAsia="ar-SA"/>
              </w:rPr>
              <w:t>.</w:t>
            </w:r>
          </w:p>
          <w:p w:rsidR="00D71F92" w:rsidRPr="00EC333B" w:rsidRDefault="00D71F92" w:rsidP="0069099C">
            <w:pPr>
              <w:widowControl w:val="0"/>
              <w:suppressAutoHyphens/>
              <w:spacing w:after="0" w:line="0" w:lineRule="atLeast"/>
              <w:ind w:firstLine="709"/>
              <w:contextualSpacing/>
              <w:jc w:val="both"/>
              <w:rPr>
                <w:rFonts w:ascii="Times New Roman" w:eastAsia="Times New Roman" w:hAnsi="Times New Roman"/>
                <w:sz w:val="24"/>
                <w:szCs w:val="24"/>
                <w:lang w:eastAsia="ar-SA"/>
              </w:rPr>
            </w:pPr>
            <w:r w:rsidRPr="00EC333B">
              <w:rPr>
                <w:rFonts w:ascii="Times New Roman" w:eastAsia="Times New Roman" w:hAnsi="Times New Roman"/>
                <w:sz w:val="24"/>
                <w:szCs w:val="24"/>
                <w:lang w:eastAsia="ar-SA"/>
              </w:rPr>
              <w:t xml:space="preserve">   </w:t>
            </w:r>
          </w:p>
          <w:p w:rsidR="00D71F92" w:rsidRDefault="00D71F92" w:rsidP="0069099C">
            <w:pPr>
              <w:pStyle w:val="14"/>
              <w:tabs>
                <w:tab w:val="left" w:pos="993"/>
              </w:tabs>
              <w:ind w:left="0"/>
              <w:rPr>
                <w:rFonts w:ascii="Times New Roman" w:hAnsi="Times New Roman"/>
                <w:sz w:val="24"/>
                <w:szCs w:val="24"/>
              </w:rPr>
            </w:pPr>
          </w:p>
          <w:p w:rsidR="007147A3" w:rsidRPr="007147A3" w:rsidRDefault="007147A3" w:rsidP="0069099C">
            <w:pPr>
              <w:pStyle w:val="14"/>
              <w:tabs>
                <w:tab w:val="left" w:pos="993"/>
              </w:tabs>
              <w:ind w:left="0"/>
              <w:rPr>
                <w:rFonts w:ascii="Times New Roman" w:hAnsi="Times New Roman"/>
                <w:b/>
                <w:sz w:val="24"/>
                <w:szCs w:val="24"/>
              </w:rPr>
            </w:pPr>
            <w:r w:rsidRPr="007147A3">
              <w:rPr>
                <w:rFonts w:ascii="Times New Roman" w:hAnsi="Times New Roman"/>
                <w:b/>
                <w:sz w:val="24"/>
                <w:szCs w:val="24"/>
              </w:rPr>
              <w:t>Порядок оценки заявок по критерию «квалификация участника»</w:t>
            </w:r>
            <w:r>
              <w:rPr>
                <w:rFonts w:ascii="Times New Roman" w:hAnsi="Times New Roman"/>
                <w:b/>
                <w:sz w:val="24"/>
                <w:szCs w:val="24"/>
              </w:rPr>
              <w:t xml:space="preserve"> </w:t>
            </w:r>
            <w:r w:rsidRPr="007147A3">
              <w:rPr>
                <w:rFonts w:ascii="Times New Roman" w:hAnsi="Times New Roman"/>
                <w:b/>
                <w:sz w:val="24"/>
                <w:szCs w:val="24"/>
              </w:rPr>
              <w:t xml:space="preserve">- </w:t>
            </w:r>
            <w:r w:rsidRPr="007147A3">
              <w:rPr>
                <w:rFonts w:ascii="Times New Roman" w:hAnsi="Times New Roman"/>
                <w:b/>
                <w:iCs/>
                <w:sz w:val="24"/>
                <w:szCs w:val="24"/>
              </w:rPr>
              <w:t>опыт участника по успешному оказанию услуг сопоставимого характера и объема</w:t>
            </w:r>
          </w:p>
          <w:p w:rsidR="007147A3" w:rsidRPr="007147A3" w:rsidRDefault="007147A3" w:rsidP="007147A3">
            <w:pPr>
              <w:widowControl w:val="0"/>
              <w:suppressAutoHyphens/>
              <w:spacing w:after="0" w:line="0" w:lineRule="atLeast"/>
              <w:ind w:firstLine="709"/>
              <w:contextualSpacing/>
              <w:jc w:val="both"/>
              <w:rPr>
                <w:rFonts w:ascii="Times New Roman" w:eastAsia="Times New Roman" w:hAnsi="Times New Roman"/>
                <w:sz w:val="24"/>
                <w:szCs w:val="24"/>
                <w:lang w:eastAsia="ar-SA"/>
              </w:rPr>
            </w:pPr>
            <w:r w:rsidRPr="007147A3">
              <w:rPr>
                <w:rFonts w:ascii="Times New Roman" w:eastAsia="Times New Roman" w:hAnsi="Times New Roman"/>
                <w:sz w:val="24"/>
                <w:szCs w:val="24"/>
                <w:lang w:eastAsia="ar-SA"/>
              </w:rPr>
              <w:t>При оценке данного критерия учитывается количество и объем выполненных работ</w:t>
            </w:r>
            <w:r w:rsidR="00F23E71">
              <w:rPr>
                <w:rFonts w:ascii="Times New Roman" w:eastAsia="Times New Roman" w:hAnsi="Times New Roman"/>
                <w:sz w:val="24"/>
                <w:szCs w:val="24"/>
                <w:lang w:eastAsia="ar-SA"/>
              </w:rPr>
              <w:t xml:space="preserve"> по договорам (контрактам) сопоставимого характера</w:t>
            </w:r>
            <w:r w:rsidRPr="007147A3">
              <w:rPr>
                <w:rFonts w:ascii="Times New Roman" w:eastAsia="Times New Roman" w:hAnsi="Times New Roman"/>
                <w:sz w:val="24"/>
                <w:szCs w:val="24"/>
                <w:lang w:eastAsia="ar-SA"/>
              </w:rPr>
              <w:t xml:space="preserve">. Участник предоставляет комплект документов на аналогичные виды работы, выполненные за последние 3 года до даты размещения настоящей документации в ЕИС (согласно технического </w:t>
            </w:r>
            <w:r w:rsidR="00F23E71">
              <w:rPr>
                <w:rFonts w:ascii="Times New Roman" w:eastAsia="Times New Roman" w:hAnsi="Times New Roman"/>
                <w:sz w:val="24"/>
                <w:szCs w:val="24"/>
                <w:lang w:eastAsia="ar-SA"/>
              </w:rPr>
              <w:t>задания) и стоимостью не менее 1</w:t>
            </w:r>
            <w:r w:rsidRPr="007147A3">
              <w:rPr>
                <w:rFonts w:ascii="Times New Roman" w:eastAsia="Times New Roman" w:hAnsi="Times New Roman"/>
                <w:sz w:val="24"/>
                <w:szCs w:val="24"/>
                <w:lang w:eastAsia="ar-SA"/>
              </w:rPr>
              <w:t>0% от начальной (максимальной) цены данной закупки</w:t>
            </w:r>
            <w:r w:rsidR="00F23E71" w:rsidRPr="00F23E71">
              <w:rPr>
                <w:rFonts w:ascii="Times New Roman" w:eastAsia="Times New Roman" w:hAnsi="Times New Roman"/>
                <w:sz w:val="24"/>
                <w:szCs w:val="24"/>
                <w:lang w:eastAsia="ar-SA"/>
              </w:rPr>
              <w:t xml:space="preserve"> </w:t>
            </w:r>
            <w:r w:rsidR="00F23E71">
              <w:rPr>
                <w:rFonts w:ascii="Times New Roman" w:eastAsia="Times New Roman" w:hAnsi="Times New Roman"/>
                <w:sz w:val="24"/>
                <w:szCs w:val="24"/>
                <w:lang w:eastAsia="ar-SA"/>
              </w:rPr>
              <w:t>за каждый комплект</w:t>
            </w:r>
            <w:r w:rsidR="00F23E71" w:rsidRPr="00F23E71">
              <w:rPr>
                <w:rFonts w:ascii="Times New Roman" w:eastAsia="Times New Roman" w:hAnsi="Times New Roman"/>
                <w:sz w:val="24"/>
                <w:szCs w:val="24"/>
                <w:lang w:eastAsia="ar-SA"/>
              </w:rPr>
              <w:t>.</w:t>
            </w:r>
          </w:p>
          <w:p w:rsidR="007147A3" w:rsidRPr="007147A3" w:rsidRDefault="007147A3" w:rsidP="007147A3">
            <w:pPr>
              <w:widowControl w:val="0"/>
              <w:suppressAutoHyphens/>
              <w:spacing w:after="0" w:line="0" w:lineRule="atLeast"/>
              <w:ind w:firstLine="709"/>
              <w:contextualSpacing/>
              <w:jc w:val="both"/>
              <w:rPr>
                <w:rFonts w:ascii="Times New Roman" w:eastAsia="Times New Roman" w:hAnsi="Times New Roman"/>
                <w:sz w:val="24"/>
                <w:szCs w:val="24"/>
                <w:lang w:eastAsia="ar-SA"/>
              </w:rPr>
            </w:pPr>
            <w:r w:rsidRPr="007147A3">
              <w:rPr>
                <w:rFonts w:ascii="Times New Roman" w:eastAsia="Times New Roman" w:hAnsi="Times New Roman"/>
                <w:sz w:val="24"/>
                <w:szCs w:val="24"/>
                <w:lang w:eastAsia="ar-SA"/>
              </w:rPr>
              <w:t>Под комплектом понимается пакет документов, подтвержд</w:t>
            </w:r>
            <w:r w:rsidR="00F23E71">
              <w:rPr>
                <w:rFonts w:ascii="Times New Roman" w:eastAsia="Times New Roman" w:hAnsi="Times New Roman"/>
                <w:sz w:val="24"/>
                <w:szCs w:val="24"/>
                <w:lang w:eastAsia="ar-SA"/>
              </w:rPr>
              <w:t xml:space="preserve">ающих факт заключения договора и </w:t>
            </w:r>
            <w:r w:rsidRPr="007147A3">
              <w:rPr>
                <w:rFonts w:ascii="Times New Roman" w:eastAsia="Times New Roman" w:hAnsi="Times New Roman"/>
                <w:sz w:val="24"/>
                <w:szCs w:val="24"/>
                <w:lang w:eastAsia="ar-SA"/>
              </w:rPr>
              <w:t xml:space="preserve">полного выполнения объема работ по </w:t>
            </w:r>
            <w:r w:rsidR="00F23E71" w:rsidRPr="007147A3">
              <w:rPr>
                <w:rFonts w:ascii="Times New Roman" w:eastAsia="Times New Roman" w:hAnsi="Times New Roman"/>
                <w:sz w:val="24"/>
                <w:szCs w:val="24"/>
                <w:lang w:eastAsia="ar-SA"/>
              </w:rPr>
              <w:t>д</w:t>
            </w:r>
            <w:r w:rsidR="00F23E71">
              <w:rPr>
                <w:rFonts w:ascii="Times New Roman" w:eastAsia="Times New Roman" w:hAnsi="Times New Roman"/>
                <w:sz w:val="24"/>
                <w:szCs w:val="24"/>
                <w:lang w:eastAsia="ar-SA"/>
              </w:rPr>
              <w:t xml:space="preserve">оговору </w:t>
            </w:r>
            <w:r w:rsidR="00F23E71" w:rsidRPr="007147A3">
              <w:rPr>
                <w:rFonts w:ascii="Times New Roman" w:eastAsia="Times New Roman" w:hAnsi="Times New Roman"/>
                <w:sz w:val="24"/>
                <w:szCs w:val="24"/>
                <w:lang w:eastAsia="ar-SA"/>
              </w:rPr>
              <w:t>т.е.</w:t>
            </w:r>
            <w:r w:rsidRPr="007147A3">
              <w:rPr>
                <w:rFonts w:ascii="Times New Roman" w:eastAsia="Times New Roman" w:hAnsi="Times New Roman"/>
                <w:sz w:val="24"/>
                <w:szCs w:val="24"/>
                <w:lang w:eastAsia="ar-SA"/>
              </w:rPr>
              <w:t xml:space="preserve"> в комплект должны входить:</w:t>
            </w:r>
          </w:p>
          <w:p w:rsidR="00F23E71" w:rsidRDefault="007147A3" w:rsidP="007147A3">
            <w:pPr>
              <w:widowControl w:val="0"/>
              <w:suppressAutoHyphens/>
              <w:spacing w:after="0" w:line="0" w:lineRule="atLeast"/>
              <w:ind w:firstLine="709"/>
              <w:contextualSpacing/>
              <w:jc w:val="both"/>
              <w:rPr>
                <w:rFonts w:ascii="Times New Roman" w:eastAsia="Times New Roman" w:hAnsi="Times New Roman"/>
                <w:sz w:val="24"/>
                <w:szCs w:val="24"/>
                <w:lang w:eastAsia="ru-RU"/>
              </w:rPr>
            </w:pPr>
            <w:r w:rsidRPr="007147A3">
              <w:rPr>
                <w:rFonts w:ascii="Times New Roman" w:eastAsia="Times New Roman" w:hAnsi="Times New Roman"/>
                <w:sz w:val="24"/>
                <w:szCs w:val="24"/>
                <w:lang w:eastAsia="ar-SA"/>
              </w:rPr>
              <w:t xml:space="preserve">- копия договора на аналогичные работы </w:t>
            </w:r>
            <w:r w:rsidR="00873061">
              <w:rPr>
                <w:rFonts w:ascii="Times New Roman" w:eastAsia="Times New Roman" w:hAnsi="Times New Roman"/>
                <w:sz w:val="24"/>
                <w:szCs w:val="24"/>
                <w:lang w:eastAsia="ru-RU"/>
              </w:rPr>
              <w:t xml:space="preserve">(предоставляются все листы </w:t>
            </w:r>
            <w:r w:rsidR="00F23E71">
              <w:rPr>
                <w:rFonts w:ascii="Times New Roman" w:eastAsia="Times New Roman" w:hAnsi="Times New Roman"/>
                <w:sz w:val="24"/>
                <w:szCs w:val="24"/>
                <w:lang w:eastAsia="ru-RU"/>
              </w:rPr>
              <w:t>договоров/контрактов</w:t>
            </w:r>
            <w:r w:rsidR="00873061">
              <w:rPr>
                <w:rFonts w:ascii="Times New Roman" w:eastAsia="Times New Roman" w:hAnsi="Times New Roman"/>
                <w:sz w:val="24"/>
                <w:szCs w:val="24"/>
                <w:lang w:eastAsia="ru-RU"/>
              </w:rPr>
              <w:t xml:space="preserve"> со всеми приложениями</w:t>
            </w:r>
            <w:r w:rsidR="00F23E71">
              <w:rPr>
                <w:rFonts w:ascii="Times New Roman" w:eastAsia="Times New Roman" w:hAnsi="Times New Roman"/>
                <w:sz w:val="24"/>
                <w:szCs w:val="24"/>
                <w:lang w:eastAsia="ru-RU"/>
              </w:rPr>
              <w:t>)</w:t>
            </w:r>
          </w:p>
          <w:p w:rsidR="007147A3" w:rsidRPr="007147A3" w:rsidRDefault="007147A3" w:rsidP="007147A3">
            <w:pPr>
              <w:widowControl w:val="0"/>
              <w:suppressAutoHyphens/>
              <w:spacing w:after="0" w:line="0" w:lineRule="atLeast"/>
              <w:ind w:firstLine="709"/>
              <w:contextualSpacing/>
              <w:jc w:val="both"/>
              <w:rPr>
                <w:rFonts w:ascii="Times New Roman" w:eastAsia="Times New Roman" w:hAnsi="Times New Roman"/>
                <w:sz w:val="24"/>
                <w:szCs w:val="24"/>
                <w:lang w:eastAsia="ar-SA"/>
              </w:rPr>
            </w:pPr>
            <w:r w:rsidRPr="007147A3">
              <w:rPr>
                <w:rFonts w:ascii="Times New Roman" w:eastAsia="Times New Roman" w:hAnsi="Times New Roman"/>
                <w:sz w:val="24"/>
                <w:szCs w:val="24"/>
                <w:lang w:eastAsia="ar-SA"/>
              </w:rPr>
              <w:t>- копия акта о приемке выполненных работ по форме, предусмотренной условиями приложенного договора.</w:t>
            </w:r>
          </w:p>
          <w:p w:rsidR="00D71F92" w:rsidRPr="00AD5130" w:rsidRDefault="00D71F92" w:rsidP="007147A3">
            <w:pPr>
              <w:pStyle w:val="14"/>
              <w:tabs>
                <w:tab w:val="left" w:pos="993"/>
              </w:tabs>
              <w:ind w:left="0"/>
              <w:rPr>
                <w:rFonts w:ascii="Times New Roman" w:hAnsi="Times New Roman"/>
                <w:sz w:val="24"/>
                <w:szCs w:val="24"/>
              </w:rPr>
            </w:pPr>
          </w:p>
          <w:p w:rsidR="00D71F92" w:rsidRPr="0047752E" w:rsidRDefault="00D71F92" w:rsidP="0069099C">
            <w:pPr>
              <w:widowControl w:val="0"/>
              <w:spacing w:after="0" w:line="240" w:lineRule="auto"/>
              <w:ind w:right="180" w:firstLine="425"/>
              <w:jc w:val="both"/>
              <w:rPr>
                <w:rFonts w:ascii="Times New Roman" w:eastAsia="Times New Roman" w:hAnsi="Times New Roman"/>
                <w:b/>
                <w:color w:val="000000"/>
                <w:sz w:val="24"/>
                <w:szCs w:val="24"/>
                <w:lang w:eastAsia="ru-RU"/>
              </w:rPr>
            </w:pPr>
          </w:p>
        </w:tc>
      </w:tr>
    </w:tbl>
    <w:p w:rsidR="0050005A" w:rsidRDefault="0050005A" w:rsidP="009D73B9">
      <w:pPr>
        <w:widowControl w:val="0"/>
        <w:suppressAutoHyphens/>
        <w:spacing w:after="0" w:line="240" w:lineRule="auto"/>
        <w:rPr>
          <w:rFonts w:ascii="Times New Roman" w:eastAsia="Times New Roman" w:hAnsi="Times New Roman"/>
          <w:b/>
          <w:sz w:val="24"/>
          <w:szCs w:val="24"/>
          <w:lang w:eastAsia="ru-RU"/>
        </w:rPr>
        <w:sectPr w:rsidR="0050005A" w:rsidSect="009D73B9">
          <w:pgSz w:w="11906" w:h="16838"/>
          <w:pgMar w:top="1134" w:right="851" w:bottom="1134" w:left="1701" w:header="709" w:footer="709" w:gutter="0"/>
          <w:cols w:space="708"/>
          <w:titlePg/>
          <w:docGrid w:linePitch="360"/>
        </w:sectPr>
      </w:pPr>
    </w:p>
    <w:p w:rsidR="0047752E" w:rsidRPr="0047752E" w:rsidRDefault="007018C5" w:rsidP="009254BF">
      <w:pPr>
        <w:widowControl w:val="0"/>
        <w:spacing w:after="0" w:line="240" w:lineRule="auto"/>
        <w:ind w:left="5670"/>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 xml:space="preserve">Форма </w:t>
      </w:r>
      <w:r w:rsidR="008D5D7A">
        <w:rPr>
          <w:rFonts w:ascii="Times New Roman" w:eastAsia="Times New Roman" w:hAnsi="Times New Roman"/>
          <w:b/>
          <w:sz w:val="24"/>
          <w:szCs w:val="24"/>
          <w:lang w:eastAsia="ru-RU"/>
        </w:rPr>
        <w:t>1</w:t>
      </w:r>
      <w:r w:rsidR="0047752E" w:rsidRPr="0047752E">
        <w:rPr>
          <w:rFonts w:ascii="Times New Roman" w:eastAsia="Times New Roman" w:hAnsi="Times New Roman"/>
          <w:b/>
          <w:sz w:val="24"/>
          <w:szCs w:val="24"/>
          <w:lang w:eastAsia="ru-RU"/>
        </w:rPr>
        <w:t>. Заявка на участие в запросе предложений</w:t>
      </w:r>
      <w:r w:rsidR="008D5D7A">
        <w:rPr>
          <w:rFonts w:ascii="Times New Roman" w:eastAsia="Times New Roman" w:hAnsi="Times New Roman"/>
          <w:b/>
          <w:sz w:val="24"/>
          <w:szCs w:val="24"/>
          <w:lang w:eastAsia="ru-RU"/>
        </w:rPr>
        <w:t xml:space="preserve"> в электронной форме</w:t>
      </w:r>
    </w:p>
    <w:p w:rsidR="0047752E" w:rsidRPr="0047752E" w:rsidRDefault="0047752E" w:rsidP="009254BF">
      <w:pPr>
        <w:widowControl w:val="0"/>
        <w:spacing w:after="0" w:line="240" w:lineRule="auto"/>
        <w:ind w:left="5670"/>
        <w:rPr>
          <w:rFonts w:ascii="Times New Roman" w:eastAsia="Times New Roman" w:hAnsi="Times New Roman"/>
          <w:sz w:val="24"/>
          <w:szCs w:val="24"/>
          <w:lang w:eastAsia="ru-RU"/>
        </w:rPr>
      </w:pPr>
    </w:p>
    <w:p w:rsidR="008775BE" w:rsidRPr="00242485" w:rsidRDefault="008775BE" w:rsidP="009254BF">
      <w:pPr>
        <w:widowControl w:val="0"/>
        <w:suppressAutoHyphens/>
        <w:spacing w:after="0" w:line="240" w:lineRule="auto"/>
        <w:rPr>
          <w:rFonts w:ascii="Times New Roman" w:eastAsia="Courier New" w:hAnsi="Times New Roman"/>
          <w:color w:val="000000"/>
          <w:sz w:val="24"/>
          <w:szCs w:val="24"/>
          <w:lang w:eastAsia="ru-RU"/>
        </w:rPr>
      </w:pPr>
      <w:r w:rsidRPr="00242485">
        <w:rPr>
          <w:rFonts w:ascii="Times New Roman" w:eastAsia="Courier New" w:hAnsi="Times New Roman"/>
          <w:color w:val="000000"/>
          <w:sz w:val="24"/>
          <w:szCs w:val="24"/>
          <w:lang w:eastAsia="ru-RU"/>
        </w:rPr>
        <w:t>Дата, исх. номер</w:t>
      </w:r>
    </w:p>
    <w:p w:rsidR="008775BE" w:rsidRPr="008775BE" w:rsidRDefault="008775BE" w:rsidP="009254BF">
      <w:pPr>
        <w:widowControl w:val="0"/>
        <w:tabs>
          <w:tab w:val="left" w:pos="720"/>
        </w:tabs>
        <w:suppressAutoHyphens/>
        <w:spacing w:after="0" w:line="240" w:lineRule="auto"/>
        <w:ind w:firstLine="5400"/>
        <w:rPr>
          <w:rFonts w:ascii="Times New Roman" w:eastAsia="Courier New" w:hAnsi="Times New Roman"/>
          <w:color w:val="000000"/>
          <w:sz w:val="20"/>
          <w:szCs w:val="20"/>
          <w:lang w:eastAsia="ru-RU"/>
        </w:rPr>
      </w:pPr>
    </w:p>
    <w:p w:rsidR="008775BE" w:rsidRDefault="008775BE" w:rsidP="009254BF">
      <w:pPr>
        <w:widowControl w:val="0"/>
        <w:spacing w:after="0"/>
        <w:ind w:left="5700"/>
        <w:rPr>
          <w:rFonts w:ascii="Times New Roman" w:hAnsi="Times New Roman"/>
          <w:sz w:val="24"/>
          <w:szCs w:val="24"/>
        </w:rPr>
      </w:pPr>
    </w:p>
    <w:p w:rsidR="0047752E" w:rsidRDefault="0047752E" w:rsidP="009254BF">
      <w:pPr>
        <w:widowControl w:val="0"/>
        <w:spacing w:after="0"/>
        <w:ind w:left="5700"/>
        <w:rPr>
          <w:rFonts w:ascii="Times New Roman" w:hAnsi="Times New Roman"/>
          <w:sz w:val="24"/>
          <w:szCs w:val="24"/>
        </w:rPr>
      </w:pPr>
    </w:p>
    <w:p w:rsidR="0047752E" w:rsidRPr="00242485" w:rsidRDefault="0047752E" w:rsidP="009254BF">
      <w:pPr>
        <w:widowControl w:val="0"/>
        <w:spacing w:after="0"/>
        <w:ind w:left="5700"/>
        <w:rPr>
          <w:rFonts w:ascii="Times New Roman" w:hAnsi="Times New Roman"/>
          <w:sz w:val="24"/>
          <w:szCs w:val="24"/>
        </w:rPr>
      </w:pPr>
    </w:p>
    <w:p w:rsidR="0047752E" w:rsidRDefault="0047752E" w:rsidP="009254BF">
      <w:pPr>
        <w:pStyle w:val="310"/>
        <w:keepNext w:val="0"/>
        <w:keepLines w:val="0"/>
        <w:spacing w:before="0" w:after="0"/>
        <w:jc w:val="center"/>
        <w:rPr>
          <w:i w:val="0"/>
          <w:sz w:val="24"/>
          <w:szCs w:val="24"/>
        </w:rPr>
      </w:pPr>
      <w:r>
        <w:rPr>
          <w:i w:val="0"/>
          <w:sz w:val="24"/>
          <w:szCs w:val="24"/>
        </w:rPr>
        <w:t>ЗАЯВКА</w:t>
      </w:r>
    </w:p>
    <w:p w:rsidR="008775BE" w:rsidRDefault="008775BE" w:rsidP="009254BF">
      <w:pPr>
        <w:pStyle w:val="310"/>
        <w:keepNext w:val="0"/>
        <w:keepLines w:val="0"/>
        <w:spacing w:before="0" w:after="0"/>
        <w:jc w:val="center"/>
        <w:rPr>
          <w:i w:val="0"/>
          <w:sz w:val="24"/>
          <w:szCs w:val="24"/>
        </w:rPr>
      </w:pPr>
      <w:r w:rsidRPr="00242485">
        <w:rPr>
          <w:i w:val="0"/>
          <w:sz w:val="24"/>
          <w:szCs w:val="24"/>
        </w:rPr>
        <w:t>НА УЧАСТИЕ В ЗАПРОСЕ ПРЕДЛОЖЕНИЙ</w:t>
      </w:r>
      <w:r w:rsidR="00D01BF0">
        <w:rPr>
          <w:i w:val="0"/>
          <w:sz w:val="24"/>
          <w:szCs w:val="24"/>
        </w:rPr>
        <w:t xml:space="preserve"> В ЭЛЕКТРОННОЙ ФОРМЕ</w:t>
      </w:r>
      <w:r w:rsidR="000F5C33">
        <w:rPr>
          <w:i w:val="0"/>
          <w:sz w:val="24"/>
          <w:szCs w:val="24"/>
        </w:rPr>
        <w:t xml:space="preserve"> №__________</w:t>
      </w:r>
    </w:p>
    <w:p w:rsidR="00A13798" w:rsidRDefault="00A13798" w:rsidP="009254BF">
      <w:pPr>
        <w:widowControl w:val="0"/>
        <w:suppressAutoHyphens/>
        <w:spacing w:after="0" w:line="240" w:lineRule="auto"/>
        <w:ind w:right="485"/>
        <w:jc w:val="center"/>
        <w:rPr>
          <w:rFonts w:ascii="Times New Roman" w:eastAsia="Times New Roman" w:hAnsi="Times New Roman"/>
          <w:i/>
          <w:sz w:val="24"/>
          <w:szCs w:val="24"/>
          <w:lang w:eastAsia="ru-RU"/>
        </w:rPr>
      </w:pPr>
      <w:r w:rsidRPr="00CA67B5">
        <w:rPr>
          <w:rFonts w:ascii="Times New Roman" w:eastAsia="Times New Roman" w:hAnsi="Times New Roman"/>
          <w:i/>
          <w:sz w:val="24"/>
          <w:szCs w:val="24"/>
          <w:lang w:eastAsia="ru-RU"/>
        </w:rPr>
        <w:t>(указан на официальном сайте</w:t>
      </w:r>
      <w:r w:rsidRPr="00CA67B5">
        <w:t xml:space="preserve"> </w:t>
      </w:r>
      <w:hyperlink r:id="rId15" w:history="1">
        <w:r w:rsidR="00694D4F" w:rsidRPr="005C3B4D">
          <w:rPr>
            <w:rStyle w:val="aa"/>
            <w:rFonts w:ascii="Times New Roman" w:eastAsia="Times New Roman" w:hAnsi="Times New Roman"/>
            <w:i/>
            <w:sz w:val="24"/>
            <w:szCs w:val="24"/>
            <w:lang w:eastAsia="ru-RU"/>
          </w:rPr>
          <w:t>www.zakupki.gov.ru</w:t>
        </w:r>
      </w:hyperlink>
      <w:r w:rsidRPr="00CA67B5">
        <w:rPr>
          <w:rFonts w:ascii="Times New Roman" w:eastAsia="Times New Roman" w:hAnsi="Times New Roman"/>
          <w:i/>
          <w:sz w:val="24"/>
          <w:szCs w:val="24"/>
          <w:lang w:eastAsia="ru-RU"/>
        </w:rPr>
        <w:t>)</w:t>
      </w:r>
    </w:p>
    <w:p w:rsidR="00694D4F" w:rsidRDefault="00694D4F" w:rsidP="00694D4F">
      <w:pPr>
        <w:suppressAutoHyphens/>
        <w:spacing w:after="0" w:line="312" w:lineRule="auto"/>
        <w:jc w:val="center"/>
        <w:rPr>
          <w:rFonts w:ascii="Arial Narrow" w:eastAsia="Times New Roman" w:hAnsi="Arial Narrow" w:cs="Arial Narrow"/>
          <w:b/>
          <w:sz w:val="24"/>
          <w:szCs w:val="24"/>
          <w:lang w:eastAsia="ar-SA"/>
        </w:rPr>
      </w:pPr>
    </w:p>
    <w:p w:rsidR="00694D4F" w:rsidRPr="00694D4F" w:rsidRDefault="00694D4F" w:rsidP="00694D4F">
      <w:pPr>
        <w:suppressAutoHyphens/>
        <w:spacing w:after="0" w:line="312" w:lineRule="auto"/>
        <w:jc w:val="center"/>
        <w:rPr>
          <w:rFonts w:ascii="Arial Narrow" w:eastAsia="Times New Roman" w:hAnsi="Arial Narrow" w:cs="Arial Narrow"/>
          <w:sz w:val="24"/>
          <w:szCs w:val="24"/>
          <w:lang w:eastAsia="ar-SA"/>
        </w:rPr>
      </w:pP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1. Изучив извещение о проведении запроса предложений, документацию о проведении запроса предложений (в том числе проект договора) на право заключить </w:t>
      </w:r>
      <w:r w:rsidR="007E1A42" w:rsidRPr="00694D4F">
        <w:rPr>
          <w:rFonts w:ascii="Arial Narrow" w:eastAsia="Times New Roman" w:hAnsi="Arial Narrow" w:cs="Arial Narrow"/>
          <w:sz w:val="24"/>
          <w:szCs w:val="24"/>
          <w:lang w:eastAsia="ar-SA"/>
        </w:rPr>
        <w:t>вышеупомянутый договор</w:t>
      </w:r>
      <w:r w:rsidRPr="00694D4F">
        <w:rPr>
          <w:rFonts w:ascii="Arial Narrow" w:eastAsia="Times New Roman" w:hAnsi="Arial Narrow" w:cs="Arial Narrow"/>
          <w:sz w:val="24"/>
          <w:szCs w:val="24"/>
          <w:lang w:eastAsia="ar-SA"/>
        </w:rPr>
        <w:t>, а также применимые к данному запросу предложений законодательство и нормативные правовые акты__________________________________ в лице ________________</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                                                                  (</w:t>
      </w:r>
      <w:r w:rsidRPr="00694D4F">
        <w:rPr>
          <w:rFonts w:ascii="Arial Narrow" w:eastAsia="Times New Roman" w:hAnsi="Arial Narrow" w:cs="Arial Narrow"/>
          <w:i/>
          <w:sz w:val="24"/>
          <w:szCs w:val="24"/>
          <w:lang w:eastAsia="ar-SA"/>
        </w:rPr>
        <w:t>наименование Участника закупки</w:t>
      </w:r>
      <w:r w:rsidRPr="00694D4F">
        <w:rPr>
          <w:rFonts w:ascii="Arial Narrow" w:eastAsia="Times New Roman" w:hAnsi="Arial Narrow" w:cs="Arial Narrow"/>
          <w:sz w:val="24"/>
          <w:szCs w:val="24"/>
          <w:lang w:eastAsia="ar-SA"/>
        </w:rPr>
        <w:t>)</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t>________________________________________, действующего на основании _______________</w:t>
      </w:r>
    </w:p>
    <w:p w:rsidR="00694D4F" w:rsidRPr="00694D4F" w:rsidRDefault="00694D4F" w:rsidP="00694D4F">
      <w:pPr>
        <w:tabs>
          <w:tab w:val="left" w:pos="1080"/>
        </w:tabs>
        <w:suppressAutoHyphens/>
        <w:spacing w:after="0" w:line="312" w:lineRule="auto"/>
        <w:rPr>
          <w:rFonts w:ascii="Arial Narrow" w:eastAsia="Times New Roman" w:hAnsi="Arial Narrow" w:cs="Arial Narrow"/>
          <w:sz w:val="24"/>
          <w:szCs w:val="24"/>
          <w:lang w:eastAsia="ar-SA"/>
        </w:rPr>
      </w:pPr>
      <w:r w:rsidRPr="00694D4F">
        <w:rPr>
          <w:rFonts w:ascii="Arial Narrow" w:eastAsia="Times New Roman" w:hAnsi="Arial Narrow" w:cs="Arial Narrow"/>
          <w:i/>
          <w:sz w:val="24"/>
          <w:szCs w:val="24"/>
          <w:lang w:eastAsia="ar-SA"/>
        </w:rPr>
        <w:t>(наименование должности руководителя и его Ф.И.О.)</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______________________________ </w:t>
      </w:r>
      <w:r w:rsidR="007E1A42" w:rsidRPr="00694D4F">
        <w:rPr>
          <w:rFonts w:ascii="Arial Narrow" w:eastAsia="Times New Roman" w:hAnsi="Arial Narrow" w:cs="Arial Narrow"/>
          <w:sz w:val="24"/>
          <w:szCs w:val="24"/>
          <w:lang w:eastAsia="ar-SA"/>
        </w:rPr>
        <w:t>сообщает о согласии участвовать в запросе</w:t>
      </w:r>
      <w:r>
        <w:rPr>
          <w:rFonts w:ascii="Arial Narrow" w:eastAsia="Times New Roman" w:hAnsi="Arial Narrow" w:cs="Arial Narrow"/>
          <w:sz w:val="24"/>
          <w:szCs w:val="24"/>
          <w:lang w:eastAsia="ar-SA"/>
        </w:rPr>
        <w:t xml:space="preserve"> </w:t>
      </w:r>
      <w:r w:rsidRPr="00694D4F">
        <w:rPr>
          <w:rFonts w:ascii="Arial Narrow" w:eastAsia="Times New Roman" w:hAnsi="Arial Narrow" w:cs="Arial Narrow"/>
          <w:sz w:val="24"/>
          <w:szCs w:val="24"/>
          <w:lang w:eastAsia="ar-SA"/>
        </w:rPr>
        <w:t xml:space="preserve"> </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(устава, доверенности)</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Pr>
          <w:rFonts w:ascii="Arial Narrow" w:eastAsia="Times New Roman" w:hAnsi="Arial Narrow" w:cs="Arial Narrow"/>
          <w:sz w:val="24"/>
          <w:szCs w:val="24"/>
          <w:lang w:eastAsia="ar-SA"/>
        </w:rPr>
        <w:t>Предложений</w:t>
      </w:r>
      <w:r w:rsidRPr="00694D4F">
        <w:rPr>
          <w:rFonts w:ascii="Arial Narrow" w:eastAsia="Times New Roman" w:hAnsi="Arial Narrow" w:cs="Arial Narrow"/>
          <w:sz w:val="24"/>
          <w:szCs w:val="24"/>
          <w:lang w:eastAsia="ar-SA"/>
        </w:rPr>
        <w:t xml:space="preserve"> на условиях, установленных в указанных выше документах, и направляет настоящую заявку.</w:t>
      </w:r>
    </w:p>
    <w:p w:rsidR="00694D4F" w:rsidRPr="00694D4F" w:rsidRDefault="00694D4F" w:rsidP="00CD60DB">
      <w:pPr>
        <w:numPr>
          <w:ilvl w:val="0"/>
          <w:numId w:val="12"/>
        </w:num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Мы согласны ______________________________, являющиеся предметом </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                                            (поставить товары/выполнить работы/оказать услуги)</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Запроса предложений, по цене ________________________________в   соответствии   с</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                                                                                    (указать цену заявки прописью)</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требованиями документации о проведении запроса предложений. Предлагаемая цена включает в себя все расходы, предусмотренные документацией о проведении запроса предложений. В случае, если документацией о проведении запроса предложений предусматривалась ____________________________________________</w:t>
      </w:r>
      <w:proofErr w:type="gramStart"/>
      <w:r w:rsidRPr="00694D4F">
        <w:rPr>
          <w:rFonts w:ascii="Arial Narrow" w:eastAsia="Times New Roman" w:hAnsi="Arial Narrow" w:cs="Arial Narrow"/>
          <w:sz w:val="24"/>
          <w:szCs w:val="24"/>
          <w:lang w:eastAsia="ar-SA"/>
        </w:rPr>
        <w:t xml:space="preserve">_,   </w:t>
      </w:r>
      <w:proofErr w:type="gramEnd"/>
      <w:r w:rsidRPr="00694D4F">
        <w:rPr>
          <w:rFonts w:ascii="Arial Narrow" w:eastAsia="Times New Roman" w:hAnsi="Arial Narrow" w:cs="Arial Narrow"/>
          <w:sz w:val="24"/>
          <w:szCs w:val="24"/>
          <w:lang w:eastAsia="ar-SA"/>
        </w:rPr>
        <w:t xml:space="preserve">цены      за    единицу </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(поставка более одного вида товаров, выполнение более одного вида работ, оказание более одного вида услуг) (таких товаров/работ/услуг)</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приведены в Приложении 1 к настоящей заявке.  </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t>3. Настоящей заявкой декларируем, что против ____________________________________</w:t>
      </w:r>
    </w:p>
    <w:p w:rsidR="00694D4F" w:rsidRPr="00694D4F" w:rsidRDefault="00694D4F" w:rsidP="00694D4F">
      <w:pPr>
        <w:tabs>
          <w:tab w:val="left" w:pos="1080"/>
        </w:tabs>
        <w:suppressAutoHyphens/>
        <w:spacing w:after="0" w:line="312" w:lineRule="auto"/>
        <w:jc w:val="center"/>
        <w:rPr>
          <w:rFonts w:ascii="Arial Narrow" w:eastAsia="Times New Roman" w:hAnsi="Arial Narrow" w:cs="Arial Narrow"/>
          <w:sz w:val="24"/>
          <w:szCs w:val="24"/>
          <w:lang w:eastAsia="ar-SA"/>
        </w:rPr>
      </w:pPr>
      <w:r w:rsidRPr="00694D4F">
        <w:rPr>
          <w:rFonts w:ascii="Arial Narrow" w:eastAsia="Times New Roman" w:hAnsi="Arial Narrow" w:cs="Arial Narrow"/>
          <w:i/>
          <w:sz w:val="24"/>
          <w:szCs w:val="24"/>
          <w:lang w:eastAsia="ar-SA"/>
        </w:rPr>
        <w:t>(наименование Участника закупки)</w:t>
      </w:r>
    </w:p>
    <w:p w:rsidR="00694D4F" w:rsidRPr="00694D4F" w:rsidRDefault="00694D4F" w:rsidP="00694D4F">
      <w:pPr>
        <w:tabs>
          <w:tab w:val="left" w:pos="-720"/>
        </w:tabs>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t>не проводится процедура ликвидации, отсутствует решение арбитражного суда о признании________________________________________________________________________</w:t>
      </w:r>
    </w:p>
    <w:p w:rsidR="00694D4F" w:rsidRPr="00694D4F" w:rsidRDefault="00694D4F" w:rsidP="00694D4F">
      <w:pPr>
        <w:tabs>
          <w:tab w:val="left" w:pos="1080"/>
        </w:tabs>
        <w:suppressAutoHyphens/>
        <w:spacing w:after="0" w:line="312" w:lineRule="auto"/>
        <w:jc w:val="center"/>
        <w:rPr>
          <w:rFonts w:ascii="Arial Narrow" w:eastAsia="Times New Roman" w:hAnsi="Arial Narrow" w:cs="Arial Narrow"/>
          <w:sz w:val="24"/>
          <w:szCs w:val="24"/>
          <w:lang w:eastAsia="ar-SA"/>
        </w:rPr>
      </w:pPr>
      <w:r w:rsidRPr="00694D4F">
        <w:rPr>
          <w:rFonts w:ascii="Arial Narrow" w:eastAsia="Times New Roman" w:hAnsi="Arial Narrow" w:cs="Arial Narrow"/>
          <w:i/>
          <w:sz w:val="24"/>
          <w:szCs w:val="24"/>
          <w:lang w:eastAsia="ar-SA"/>
        </w:rPr>
        <w:t>(наименование Участника закупки)</w:t>
      </w:r>
    </w:p>
    <w:p w:rsidR="00694D4F" w:rsidRPr="00694D4F" w:rsidRDefault="00694D4F" w:rsidP="00694D4F">
      <w:pPr>
        <w:tabs>
          <w:tab w:val="left" w:pos="-720"/>
        </w:tabs>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lastRenderedPageBreak/>
        <w:t xml:space="preserve">банкротом и об открытии конкурсного производства, </w:t>
      </w:r>
      <w:r w:rsidR="007E1A42" w:rsidRPr="00694D4F">
        <w:rPr>
          <w:rFonts w:ascii="Arial Narrow" w:eastAsia="Times New Roman" w:hAnsi="Arial Narrow" w:cs="Arial Narrow"/>
          <w:sz w:val="24"/>
          <w:szCs w:val="24"/>
          <w:lang w:eastAsia="ar-SA"/>
        </w:rPr>
        <w:t>не приостановлена</w:t>
      </w:r>
      <w:r w:rsidRPr="00694D4F">
        <w:rPr>
          <w:rFonts w:ascii="Arial Narrow" w:eastAsia="Times New Roman" w:hAnsi="Arial Narrow" w:cs="Arial Narrow"/>
          <w:sz w:val="24"/>
          <w:szCs w:val="24"/>
          <w:lang w:eastAsia="ar-SA"/>
        </w:rPr>
        <w:t xml:space="preserve"> деятельность в порядке предусмотренном Кодексом Российской Федерации об административных правонарушениях,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 балансовой стоимости наших активов по данным бухгалтерской отчетности за последний завершенный отчетный период, а также декларируем соответствие ________________________________________________________________________</w:t>
      </w:r>
      <w:r w:rsidR="0050005A">
        <w:rPr>
          <w:rFonts w:ascii="Arial Narrow" w:eastAsia="Times New Roman" w:hAnsi="Arial Narrow" w:cs="Arial Narrow"/>
          <w:sz w:val="24"/>
          <w:szCs w:val="24"/>
          <w:lang w:eastAsia="ar-SA"/>
        </w:rPr>
        <w:t>п. 18</w:t>
      </w:r>
      <w:r w:rsidRPr="00694D4F">
        <w:rPr>
          <w:rFonts w:ascii="Arial Narrow" w:eastAsia="Times New Roman" w:hAnsi="Arial Narrow" w:cs="Arial Narrow"/>
          <w:sz w:val="24"/>
          <w:szCs w:val="24"/>
          <w:lang w:eastAsia="ar-SA"/>
        </w:rPr>
        <w:t xml:space="preserve"> </w:t>
      </w:r>
    </w:p>
    <w:p w:rsidR="00694D4F" w:rsidRPr="00694D4F" w:rsidRDefault="00694D4F" w:rsidP="00694D4F">
      <w:pPr>
        <w:tabs>
          <w:tab w:val="left" w:pos="1080"/>
        </w:tabs>
        <w:suppressAutoHyphens/>
        <w:spacing w:after="0" w:line="312" w:lineRule="auto"/>
        <w:jc w:val="center"/>
        <w:rPr>
          <w:rFonts w:ascii="Arial Narrow" w:eastAsia="Times New Roman" w:hAnsi="Arial Narrow" w:cs="Arial Narrow"/>
          <w:sz w:val="24"/>
          <w:szCs w:val="24"/>
          <w:lang w:eastAsia="ar-SA"/>
        </w:rPr>
      </w:pPr>
      <w:r w:rsidRPr="00694D4F">
        <w:rPr>
          <w:rFonts w:ascii="Arial Narrow" w:eastAsia="Times New Roman" w:hAnsi="Arial Narrow" w:cs="Arial Narrow"/>
          <w:i/>
          <w:sz w:val="24"/>
          <w:szCs w:val="24"/>
          <w:lang w:eastAsia="ar-SA"/>
        </w:rPr>
        <w:t>(наименование Участника закупки)</w:t>
      </w:r>
    </w:p>
    <w:p w:rsidR="00694D4F" w:rsidRPr="00694D4F" w:rsidRDefault="00694D4F" w:rsidP="00694D4F">
      <w:pPr>
        <w:tabs>
          <w:tab w:val="left" w:pos="1080"/>
        </w:tabs>
        <w:suppressAutoHyphens/>
        <w:spacing w:after="0" w:line="312" w:lineRule="auto"/>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Извещения о проведении запроса предложений.</w:t>
      </w:r>
    </w:p>
    <w:p w:rsidR="00694D4F" w:rsidRPr="00694D4F" w:rsidRDefault="00694D4F" w:rsidP="00694D4F">
      <w:pPr>
        <w:tabs>
          <w:tab w:val="left" w:pos="-54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4. В случае признания нас победителем запроса предложений мы берем на себя обязательства подписать проект договора с Заказчиком в соответствии с требованиями документации о проведении запроса предложений и условиями наших предложений.</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5. В случае если нашей заявке на участие в запросе предложений будет присвоен второй номер, а победитель запроса предложений будет признан уклонившимся от заключения договора, мы обязуемся подписать проект договора в соответствии с требованиями документации о проведении запроса предложений и условиями наших предложений.</w:t>
      </w:r>
    </w:p>
    <w:p w:rsidR="00694D4F" w:rsidRPr="00694D4F" w:rsidRDefault="00694D4F" w:rsidP="00694D4F">
      <w:pPr>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6. В случае передачи нам проекта договора при несостоявшемся запросе предложений мы обязуемся подписать проект договора в соответствии с требованиями документации о проведении запроса предложений и условиями наших предложений.</w:t>
      </w:r>
    </w:p>
    <w:p w:rsidR="00694D4F" w:rsidRPr="00694D4F" w:rsidRDefault="00694D4F" w:rsidP="00694D4F">
      <w:pPr>
        <w:widowControl w:val="0"/>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t xml:space="preserve">7. Мы извещены о включении </w:t>
      </w:r>
      <w:r w:rsidR="00DF5280" w:rsidRPr="00694D4F">
        <w:rPr>
          <w:rFonts w:ascii="Arial Narrow" w:eastAsia="Times New Roman" w:hAnsi="Arial Narrow" w:cs="Arial Narrow"/>
          <w:sz w:val="24"/>
          <w:szCs w:val="24"/>
          <w:lang w:eastAsia="ar-SA"/>
        </w:rPr>
        <w:t>сведений о</w:t>
      </w:r>
      <w:r w:rsidRPr="00694D4F">
        <w:rPr>
          <w:rFonts w:ascii="Arial Narrow" w:eastAsia="Times New Roman" w:hAnsi="Arial Narrow" w:cs="Arial Narrow"/>
          <w:sz w:val="24"/>
          <w:szCs w:val="24"/>
          <w:lang w:eastAsia="ar-SA"/>
        </w:rPr>
        <w:t xml:space="preserve"> _____________________________________</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i/>
          <w:sz w:val="24"/>
          <w:szCs w:val="24"/>
          <w:lang w:eastAsia="ar-SA"/>
        </w:rPr>
        <w:t xml:space="preserve">                                                                               (наименование Участника закупки)</w:t>
      </w:r>
    </w:p>
    <w:p w:rsidR="00694D4F" w:rsidRPr="00694D4F" w:rsidRDefault="00694D4F" w:rsidP="00694D4F">
      <w:pPr>
        <w:widowControl w:val="0"/>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в Реестр недобросовестных поставщиков в случае уклонения нами от заключения договора.</w:t>
      </w:r>
    </w:p>
    <w:p w:rsidR="00694D4F" w:rsidRPr="00694D4F" w:rsidRDefault="00694D4F" w:rsidP="00694D4F">
      <w:pPr>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t>8. Сообщаем, что для оперативного уведомления нас по вопросам организационного характера и взаимодействия с Заказчиком нами уполномочен ____________________________</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t>(Ф.И.О., телефон работника)</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Все сведения о проведении запроса предложений просим сообщать уполномоченному лицу.</w:t>
      </w:r>
    </w:p>
    <w:p w:rsidR="00694D4F" w:rsidRPr="00694D4F" w:rsidRDefault="00694D4F" w:rsidP="00694D4F">
      <w:pPr>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9. В случае присуждения нам права заключить договор в период с даты подведения итогов запроса предложений и до подписания </w:t>
      </w:r>
      <w:r w:rsidR="00DF5280" w:rsidRPr="00694D4F">
        <w:rPr>
          <w:rFonts w:ascii="Arial Narrow" w:eastAsia="Times New Roman" w:hAnsi="Arial Narrow" w:cs="Arial Narrow"/>
          <w:sz w:val="24"/>
          <w:szCs w:val="24"/>
          <w:lang w:eastAsia="ar-SA"/>
        </w:rPr>
        <w:t>договора настоящая</w:t>
      </w:r>
      <w:r w:rsidRPr="00694D4F">
        <w:rPr>
          <w:rFonts w:ascii="Arial Narrow" w:eastAsia="Times New Roman" w:hAnsi="Arial Narrow" w:cs="Arial Narrow"/>
          <w:sz w:val="24"/>
          <w:szCs w:val="24"/>
          <w:lang w:eastAsia="ar-SA"/>
        </w:rPr>
        <w:t xml:space="preserve"> заявка будет носить характер предварительного заключенного нами и Заказчиком договора на условиях наших предложений.</w:t>
      </w:r>
    </w:p>
    <w:p w:rsidR="00694D4F" w:rsidRPr="00694D4F" w:rsidRDefault="00694D4F" w:rsidP="00694D4F">
      <w:pPr>
        <w:widowControl w:val="0"/>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10. Настоящая заявка действительна до дня заключения договора.</w:t>
      </w:r>
    </w:p>
    <w:p w:rsidR="00694D4F" w:rsidRPr="00694D4F" w:rsidRDefault="00694D4F" w:rsidP="00694D4F">
      <w:pPr>
        <w:widowControl w:val="0"/>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t>11. Корреспонденцию в наш адрес просим направлять по адресу: ____________________.</w:t>
      </w:r>
    </w:p>
    <w:p w:rsidR="00694D4F" w:rsidRDefault="00694D4F" w:rsidP="00694D4F">
      <w:pPr>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t xml:space="preserve">(указать адрес направления корреспонденции, в том числе </w:t>
      </w:r>
      <w:proofErr w:type="gramStart"/>
      <w:r w:rsidRPr="00694D4F">
        <w:rPr>
          <w:rFonts w:ascii="Arial Narrow" w:eastAsia="Times New Roman" w:hAnsi="Arial Narrow" w:cs="Arial Narrow"/>
          <w:i/>
          <w:sz w:val="24"/>
          <w:szCs w:val="24"/>
          <w:lang w:eastAsia="ar-SA"/>
        </w:rPr>
        <w:t>индекс )</w:t>
      </w:r>
      <w:proofErr w:type="gramEnd"/>
    </w:p>
    <w:p w:rsidR="00694D4F" w:rsidRDefault="00694D4F" w:rsidP="00694D4F">
      <w:pPr>
        <w:suppressAutoHyphens/>
        <w:spacing w:after="0" w:line="312" w:lineRule="auto"/>
        <w:jc w:val="both"/>
        <w:rPr>
          <w:rFonts w:ascii="Arial Narrow" w:eastAsia="Times New Roman" w:hAnsi="Arial Narrow" w:cs="Arial Narrow"/>
          <w:i/>
          <w:sz w:val="24"/>
          <w:szCs w:val="24"/>
          <w:lang w:eastAsia="ar-SA"/>
        </w:rPr>
      </w:pPr>
    </w:p>
    <w:p w:rsidR="00694D4F" w:rsidRPr="00694D4F" w:rsidRDefault="00694D4F" w:rsidP="00694D4F">
      <w:pPr>
        <w:suppressAutoHyphens/>
        <w:spacing w:after="0" w:line="312" w:lineRule="auto"/>
        <w:jc w:val="both"/>
        <w:rPr>
          <w:rFonts w:ascii="Arial Narrow" w:eastAsia="Times New Roman" w:hAnsi="Arial Narrow" w:cs="Arial Narrow"/>
          <w:spacing w:val="-4"/>
          <w:sz w:val="24"/>
          <w:szCs w:val="24"/>
          <w:lang w:eastAsia="ar-SA"/>
        </w:rPr>
      </w:pPr>
    </w:p>
    <w:p w:rsidR="00694D4F" w:rsidRPr="00694D4F" w:rsidRDefault="00694D4F" w:rsidP="00694D4F">
      <w:pPr>
        <w:shd w:val="clear" w:color="auto" w:fill="FFFFFF"/>
        <w:suppressAutoHyphens/>
        <w:spacing w:after="0" w:line="322" w:lineRule="exact"/>
        <w:jc w:val="both"/>
        <w:rPr>
          <w:rFonts w:ascii="Arial Narrow" w:eastAsia="Times New Roman" w:hAnsi="Arial Narrow" w:cs="Arial Narrow"/>
          <w:spacing w:val="-4"/>
          <w:sz w:val="24"/>
          <w:szCs w:val="24"/>
          <w:lang w:eastAsia="ar-SA"/>
        </w:rPr>
      </w:pPr>
    </w:p>
    <w:p w:rsidR="00694D4F" w:rsidRPr="00694D4F" w:rsidRDefault="00694D4F" w:rsidP="00694D4F">
      <w:pPr>
        <w:suppressAutoHyphens/>
        <w:spacing w:after="0" w:line="240" w:lineRule="auto"/>
        <w:ind w:left="180" w:right="98" w:firstLine="540"/>
        <w:jc w:val="both"/>
        <w:rPr>
          <w:rFonts w:ascii="Verdana" w:eastAsia="Times New Roman" w:hAnsi="Verdana" w:cs="Arial Narrow"/>
          <w:sz w:val="20"/>
          <w:szCs w:val="20"/>
          <w:lang w:eastAsia="ar-SA"/>
        </w:rPr>
      </w:pPr>
      <w:r w:rsidRPr="00694D4F">
        <w:rPr>
          <w:rFonts w:ascii="Verdana" w:eastAsia="Times New Roman" w:hAnsi="Verdana" w:cs="Arial Narrow"/>
          <w:i/>
          <w:iCs/>
          <w:sz w:val="20"/>
          <w:szCs w:val="20"/>
          <w:lang w:eastAsia="ar-SA"/>
        </w:rPr>
        <w:t xml:space="preserve"> </w:t>
      </w:r>
    </w:p>
    <w:p w:rsidR="007210DB" w:rsidRDefault="007210DB">
      <w:pPr>
        <w:rPr>
          <w:rFonts w:ascii="Times New Roman" w:eastAsia="Times New Roman" w:hAnsi="Times New Roman" w:cs="Cambria"/>
          <w:b/>
          <w:bCs/>
          <w:sz w:val="24"/>
          <w:szCs w:val="24"/>
          <w:lang w:eastAsia="ar-SA"/>
        </w:rPr>
      </w:pPr>
      <w:r>
        <w:rPr>
          <w:rFonts w:ascii="Times New Roman" w:eastAsia="Times New Roman" w:hAnsi="Times New Roman" w:cs="Cambria"/>
          <w:b/>
          <w:bCs/>
          <w:sz w:val="24"/>
          <w:szCs w:val="24"/>
          <w:lang w:eastAsia="ar-SA"/>
        </w:rPr>
        <w:br w:type="page"/>
      </w:r>
    </w:p>
    <w:p w:rsidR="00694D4F" w:rsidRPr="00694D4F" w:rsidRDefault="00694D4F" w:rsidP="00694D4F">
      <w:pPr>
        <w:tabs>
          <w:tab w:val="left" w:pos="180"/>
        </w:tabs>
        <w:suppressAutoHyphens/>
        <w:spacing w:after="0" w:line="240" w:lineRule="auto"/>
        <w:jc w:val="center"/>
        <w:rPr>
          <w:rFonts w:ascii="Times New Roman" w:eastAsia="Times New Roman" w:hAnsi="Times New Roman" w:cs="Cambria"/>
          <w:b/>
          <w:bCs/>
          <w:sz w:val="24"/>
          <w:szCs w:val="24"/>
          <w:lang w:eastAsia="ar-SA"/>
        </w:rPr>
      </w:pPr>
      <w:r w:rsidRPr="00694D4F">
        <w:rPr>
          <w:rFonts w:ascii="Times New Roman" w:eastAsia="Times New Roman" w:hAnsi="Times New Roman" w:cs="Cambria"/>
          <w:b/>
          <w:bCs/>
          <w:sz w:val="24"/>
          <w:szCs w:val="24"/>
          <w:lang w:eastAsia="ar-SA"/>
        </w:rPr>
        <w:lastRenderedPageBreak/>
        <w:t xml:space="preserve">ПРЕДЛОЖЕНИЯ ОБ УСЛОВИЯХ ИСПОЛНЕНИЯ ДОГОВОРА, В ТОМ ЧИСЛЕ ПРЕДЛОЖЕНИЕ О ЦЕНЕ ДОГОВОРА, О ЦЕНЕ </w:t>
      </w:r>
      <w:r w:rsidR="00DF5280" w:rsidRPr="00694D4F">
        <w:rPr>
          <w:rFonts w:ascii="Times New Roman" w:eastAsia="Times New Roman" w:hAnsi="Times New Roman" w:cs="Cambria"/>
          <w:b/>
          <w:bCs/>
          <w:sz w:val="24"/>
          <w:szCs w:val="24"/>
          <w:lang w:eastAsia="ar-SA"/>
        </w:rPr>
        <w:t>ЕДИНИЦЫ УСЛУГИ</w:t>
      </w:r>
      <w:r w:rsidRPr="00694D4F">
        <w:rPr>
          <w:rFonts w:ascii="Times New Roman" w:eastAsia="Times New Roman" w:hAnsi="Times New Roman" w:cs="Cambria"/>
          <w:b/>
          <w:bCs/>
          <w:sz w:val="24"/>
          <w:szCs w:val="24"/>
          <w:lang w:eastAsia="ar-SA"/>
        </w:rPr>
        <w:t xml:space="preserve"> </w:t>
      </w:r>
    </w:p>
    <w:p w:rsidR="00694D4F" w:rsidRPr="00694D4F" w:rsidRDefault="00694D4F" w:rsidP="00694D4F">
      <w:pPr>
        <w:suppressAutoHyphens/>
        <w:spacing w:after="0" w:line="360" w:lineRule="auto"/>
        <w:ind w:firstLine="540"/>
        <w:jc w:val="both"/>
        <w:rPr>
          <w:rFonts w:ascii="Times New Roman" w:eastAsia="Times New Roman" w:hAnsi="Times New Roman" w:cs="Cambria"/>
          <w:sz w:val="24"/>
          <w:szCs w:val="24"/>
          <w:lang w:eastAsia="ar-SA"/>
        </w:rPr>
      </w:pPr>
    </w:p>
    <w:p w:rsidR="00694D4F" w:rsidRPr="00694D4F" w:rsidRDefault="00694D4F" w:rsidP="00694D4F">
      <w:pPr>
        <w:suppressAutoHyphens/>
        <w:spacing w:after="0" w:line="360" w:lineRule="auto"/>
        <w:ind w:firstLine="540"/>
        <w:jc w:val="both"/>
        <w:rPr>
          <w:rFonts w:ascii="Times New Roman" w:eastAsia="Times New Roman" w:hAnsi="Times New Roman" w:cs="Cambria"/>
          <w:sz w:val="24"/>
          <w:szCs w:val="24"/>
          <w:lang w:eastAsia="ar-SA"/>
        </w:rPr>
      </w:pPr>
      <w:r w:rsidRPr="00694D4F">
        <w:rPr>
          <w:rFonts w:ascii="Times New Roman" w:eastAsia="Times New Roman" w:hAnsi="Times New Roman" w:cs="Cambria"/>
          <w:sz w:val="24"/>
          <w:szCs w:val="24"/>
          <w:lang w:eastAsia="ar-SA"/>
        </w:rPr>
        <w:t>1. Мы, ________________________________, в лице _________________________________</w:t>
      </w:r>
    </w:p>
    <w:p w:rsidR="00694D4F" w:rsidRPr="00694D4F" w:rsidRDefault="00694D4F" w:rsidP="00694D4F">
      <w:pPr>
        <w:suppressAutoHyphens/>
        <w:spacing w:after="0" w:line="360" w:lineRule="auto"/>
        <w:ind w:firstLine="540"/>
        <w:jc w:val="both"/>
        <w:rPr>
          <w:rFonts w:ascii="Times New Roman" w:eastAsia="Times New Roman" w:hAnsi="Times New Roman" w:cs="Cambria"/>
          <w:sz w:val="18"/>
          <w:szCs w:val="18"/>
          <w:lang w:eastAsia="ar-SA"/>
        </w:rPr>
      </w:pPr>
      <w:r w:rsidRPr="00694D4F">
        <w:rPr>
          <w:rFonts w:ascii="Times New Roman" w:eastAsia="Times New Roman" w:hAnsi="Times New Roman" w:cs="Cambria"/>
          <w:sz w:val="18"/>
          <w:szCs w:val="18"/>
          <w:lang w:eastAsia="ar-SA"/>
        </w:rPr>
        <w:t>(наименование Участника закупки)</w:t>
      </w:r>
      <w:r w:rsidRPr="00694D4F">
        <w:rPr>
          <w:rFonts w:ascii="Times New Roman" w:eastAsia="Times New Roman" w:hAnsi="Times New Roman" w:cs="Cambria"/>
          <w:sz w:val="18"/>
          <w:szCs w:val="18"/>
          <w:lang w:eastAsia="ar-SA"/>
        </w:rPr>
        <w:tab/>
      </w:r>
      <w:r w:rsidRPr="00694D4F">
        <w:rPr>
          <w:rFonts w:ascii="Times New Roman" w:eastAsia="Times New Roman" w:hAnsi="Times New Roman" w:cs="Cambria"/>
          <w:sz w:val="18"/>
          <w:szCs w:val="18"/>
          <w:lang w:eastAsia="ar-SA"/>
        </w:rPr>
        <w:tab/>
      </w:r>
      <w:r w:rsidRPr="00694D4F">
        <w:rPr>
          <w:rFonts w:ascii="Times New Roman" w:eastAsia="Times New Roman" w:hAnsi="Times New Roman" w:cs="Cambria"/>
          <w:sz w:val="18"/>
          <w:szCs w:val="18"/>
          <w:lang w:eastAsia="ar-SA"/>
        </w:rPr>
        <w:tab/>
      </w:r>
      <w:proofErr w:type="gramStart"/>
      <w:r w:rsidRPr="00694D4F">
        <w:rPr>
          <w:rFonts w:ascii="Times New Roman" w:eastAsia="Times New Roman" w:hAnsi="Times New Roman" w:cs="Cambria"/>
          <w:sz w:val="18"/>
          <w:szCs w:val="18"/>
          <w:lang w:eastAsia="ar-SA"/>
        </w:rPr>
        <w:tab/>
        <w:t xml:space="preserve">  (</w:t>
      </w:r>
      <w:proofErr w:type="gramEnd"/>
      <w:r w:rsidRPr="00694D4F">
        <w:rPr>
          <w:rFonts w:ascii="Times New Roman" w:eastAsia="Times New Roman" w:hAnsi="Times New Roman" w:cs="Cambria"/>
          <w:sz w:val="18"/>
          <w:szCs w:val="18"/>
          <w:lang w:eastAsia="ar-SA"/>
        </w:rPr>
        <w:t>Ф.И.О. руководителя или уполномоченного лица)</w:t>
      </w:r>
    </w:p>
    <w:p w:rsidR="00694D4F" w:rsidRDefault="00694D4F" w:rsidP="00694D4F">
      <w:pPr>
        <w:suppressAutoHyphens/>
        <w:spacing w:after="0" w:line="360" w:lineRule="auto"/>
        <w:jc w:val="both"/>
        <w:rPr>
          <w:rFonts w:ascii="Times New Roman" w:eastAsia="Times New Roman" w:hAnsi="Times New Roman" w:cs="Cambria"/>
          <w:sz w:val="24"/>
          <w:szCs w:val="24"/>
          <w:lang w:eastAsia="ar-SA"/>
        </w:rPr>
      </w:pPr>
      <w:r w:rsidRPr="00694D4F">
        <w:rPr>
          <w:rFonts w:ascii="Times New Roman" w:eastAsia="Times New Roman" w:hAnsi="Times New Roman" w:cs="Cambria"/>
          <w:sz w:val="24"/>
          <w:szCs w:val="24"/>
          <w:lang w:eastAsia="ar-SA"/>
        </w:rPr>
        <w:t>сооб</w:t>
      </w:r>
      <w:r w:rsidR="00D54849">
        <w:rPr>
          <w:rFonts w:ascii="Times New Roman" w:eastAsia="Times New Roman" w:hAnsi="Times New Roman" w:cs="Cambria"/>
          <w:sz w:val="24"/>
          <w:szCs w:val="24"/>
          <w:lang w:eastAsia="ar-SA"/>
        </w:rPr>
        <w:t xml:space="preserve">щаем, что </w:t>
      </w:r>
      <w:r w:rsidR="00DF5280">
        <w:rPr>
          <w:rFonts w:ascii="Times New Roman" w:eastAsia="Times New Roman" w:hAnsi="Times New Roman" w:cs="Cambria"/>
          <w:sz w:val="24"/>
          <w:szCs w:val="24"/>
          <w:lang w:eastAsia="ar-SA"/>
        </w:rPr>
        <w:t>готовы выполнить</w:t>
      </w:r>
      <w:r w:rsidR="00D54849">
        <w:rPr>
          <w:rFonts w:ascii="Times New Roman" w:eastAsia="Times New Roman" w:hAnsi="Times New Roman" w:cs="Cambria"/>
          <w:sz w:val="24"/>
          <w:szCs w:val="24"/>
          <w:lang w:eastAsia="ar-SA"/>
        </w:rPr>
        <w:t xml:space="preserve"> работы,</w:t>
      </w:r>
      <w:r w:rsidRPr="00694D4F">
        <w:rPr>
          <w:rFonts w:ascii="Times New Roman" w:eastAsia="Times New Roman" w:hAnsi="Times New Roman" w:cs="Cambria"/>
          <w:sz w:val="24"/>
          <w:szCs w:val="24"/>
          <w:lang w:eastAsia="ar-SA"/>
        </w:rPr>
        <w:t xml:space="preserve"> предусмотренные настоящей документацией о проведении запроса </w:t>
      </w:r>
      <w:r w:rsidR="00DF5280" w:rsidRPr="00694D4F">
        <w:rPr>
          <w:rFonts w:ascii="Times New Roman" w:eastAsia="Times New Roman" w:hAnsi="Times New Roman" w:cs="Cambria"/>
          <w:sz w:val="24"/>
          <w:szCs w:val="24"/>
          <w:lang w:eastAsia="ar-SA"/>
        </w:rPr>
        <w:t>предложений в</w:t>
      </w:r>
      <w:r w:rsidRPr="00694D4F">
        <w:rPr>
          <w:rFonts w:ascii="Times New Roman" w:eastAsia="Times New Roman" w:hAnsi="Times New Roman" w:cs="Cambria"/>
          <w:sz w:val="24"/>
          <w:szCs w:val="24"/>
          <w:lang w:eastAsia="ar-SA"/>
        </w:rPr>
        <w:t xml:space="preserve"> следующие </w:t>
      </w:r>
      <w:r w:rsidR="00DF5280" w:rsidRPr="00694D4F">
        <w:rPr>
          <w:rFonts w:ascii="Times New Roman" w:eastAsia="Times New Roman" w:hAnsi="Times New Roman" w:cs="Cambria"/>
          <w:sz w:val="24"/>
          <w:szCs w:val="24"/>
          <w:lang w:eastAsia="ar-SA"/>
        </w:rPr>
        <w:t>сроки:</w:t>
      </w:r>
      <w:r w:rsidR="00DF5280">
        <w:rPr>
          <w:rFonts w:ascii="Times New Roman" w:eastAsia="Times New Roman" w:hAnsi="Times New Roman" w:cs="Cambria"/>
          <w:sz w:val="24"/>
          <w:szCs w:val="24"/>
          <w:lang w:eastAsia="ar-SA"/>
        </w:rPr>
        <w:t xml:space="preserve"> _</w:t>
      </w:r>
      <w:r w:rsidR="00D54849">
        <w:rPr>
          <w:rFonts w:ascii="Times New Roman" w:eastAsia="Times New Roman" w:hAnsi="Times New Roman" w:cs="Cambria"/>
          <w:sz w:val="24"/>
          <w:szCs w:val="24"/>
          <w:lang w:eastAsia="ar-SA"/>
        </w:rPr>
        <w:t>______</w:t>
      </w:r>
    </w:p>
    <w:p w:rsidR="00793898" w:rsidRPr="00793898" w:rsidRDefault="00793898" w:rsidP="0079389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Предложение</w:t>
      </w:r>
      <w:r w:rsidRPr="00793898">
        <w:rPr>
          <w:rFonts w:ascii="Times New Roman" w:eastAsia="Times New Roman" w:hAnsi="Times New Roman"/>
          <w:sz w:val="24"/>
          <w:szCs w:val="24"/>
          <w:lang w:eastAsia="ru-RU"/>
        </w:rPr>
        <w:t xml:space="preserve"> по цене договора настоящего запроса предложений</w:t>
      </w:r>
    </w:p>
    <w:p w:rsidR="00793898" w:rsidRPr="00793898" w:rsidRDefault="00793898" w:rsidP="00793898">
      <w:pPr>
        <w:spacing w:after="0" w:line="240" w:lineRule="auto"/>
        <w:jc w:val="center"/>
        <w:rPr>
          <w:rFonts w:ascii="Times New Roman" w:eastAsia="Times New Roman" w:hAnsi="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1"/>
        <w:gridCol w:w="6033"/>
      </w:tblGrid>
      <w:tr w:rsidR="00793898" w:rsidRPr="00793898" w:rsidTr="00FB65A0">
        <w:tc>
          <w:tcPr>
            <w:tcW w:w="3528" w:type="dxa"/>
            <w:shd w:val="clear" w:color="auto" w:fill="auto"/>
          </w:tcPr>
          <w:p w:rsidR="00793898" w:rsidRPr="00793898" w:rsidRDefault="00793898" w:rsidP="00793898">
            <w:pPr>
              <w:spacing w:after="0" w:line="240" w:lineRule="auto"/>
              <w:jc w:val="center"/>
              <w:rPr>
                <w:rFonts w:ascii="Times New Roman" w:eastAsia="Times New Roman" w:hAnsi="Times New Roman"/>
                <w:sz w:val="24"/>
                <w:szCs w:val="24"/>
                <w:lang w:eastAsia="ru-RU"/>
              </w:rPr>
            </w:pPr>
            <w:r w:rsidRPr="00793898">
              <w:rPr>
                <w:rFonts w:ascii="Times New Roman" w:eastAsia="Times New Roman" w:hAnsi="Times New Roman"/>
                <w:sz w:val="24"/>
                <w:szCs w:val="24"/>
                <w:lang w:eastAsia="ru-RU"/>
              </w:rPr>
              <w:t>Предмет договора</w:t>
            </w:r>
          </w:p>
        </w:tc>
        <w:tc>
          <w:tcPr>
            <w:tcW w:w="6753" w:type="dxa"/>
            <w:shd w:val="clear" w:color="auto" w:fill="auto"/>
          </w:tcPr>
          <w:p w:rsidR="00793898" w:rsidRPr="00793898" w:rsidRDefault="00793898" w:rsidP="00793898">
            <w:pPr>
              <w:spacing w:after="0" w:line="240" w:lineRule="auto"/>
              <w:jc w:val="center"/>
              <w:rPr>
                <w:rFonts w:ascii="Times New Roman" w:eastAsia="Times New Roman" w:hAnsi="Times New Roman"/>
                <w:sz w:val="24"/>
                <w:szCs w:val="24"/>
                <w:lang w:eastAsia="ru-RU"/>
              </w:rPr>
            </w:pPr>
            <w:r w:rsidRPr="00793898">
              <w:rPr>
                <w:rFonts w:ascii="Times New Roman" w:eastAsia="Times New Roman" w:hAnsi="Times New Roman"/>
                <w:sz w:val="24"/>
                <w:szCs w:val="24"/>
                <w:lang w:eastAsia="ru-RU"/>
              </w:rPr>
              <w:t>Цена договора</w:t>
            </w:r>
          </w:p>
          <w:p w:rsidR="00793898" w:rsidRPr="00793898" w:rsidRDefault="00793898" w:rsidP="00793898">
            <w:pPr>
              <w:spacing w:after="0" w:line="240" w:lineRule="auto"/>
              <w:jc w:val="center"/>
              <w:rPr>
                <w:rFonts w:ascii="Times New Roman" w:eastAsia="Times New Roman" w:hAnsi="Times New Roman"/>
                <w:sz w:val="24"/>
                <w:szCs w:val="24"/>
                <w:lang w:eastAsia="ru-RU"/>
              </w:rPr>
            </w:pPr>
            <w:r w:rsidRPr="00793898">
              <w:rPr>
                <w:rFonts w:ascii="Times New Roman" w:eastAsia="Times New Roman" w:hAnsi="Times New Roman"/>
                <w:sz w:val="24"/>
                <w:szCs w:val="24"/>
                <w:lang w:eastAsia="ru-RU"/>
              </w:rPr>
              <w:t>(руб.)</w:t>
            </w:r>
          </w:p>
        </w:tc>
      </w:tr>
      <w:tr w:rsidR="00793898" w:rsidRPr="00793898" w:rsidTr="00FB65A0">
        <w:tc>
          <w:tcPr>
            <w:tcW w:w="3528" w:type="dxa"/>
            <w:shd w:val="clear" w:color="auto" w:fill="auto"/>
          </w:tcPr>
          <w:p w:rsidR="00793898" w:rsidRDefault="00793898" w:rsidP="00793898">
            <w:pPr>
              <w:suppressAutoHyphens/>
              <w:spacing w:after="0" w:line="240" w:lineRule="auto"/>
              <w:rPr>
                <w:rFonts w:ascii="Times New Roman" w:eastAsia="Times New Roman" w:hAnsi="Times New Roman"/>
                <w:sz w:val="20"/>
                <w:szCs w:val="20"/>
                <w:lang w:eastAsia="ru-RU"/>
              </w:rPr>
            </w:pPr>
          </w:p>
          <w:p w:rsidR="00793898" w:rsidRPr="00793898" w:rsidRDefault="00DF5280" w:rsidP="00793898">
            <w:pPr>
              <w:suppressAutoHyphens/>
              <w:spacing w:after="0" w:line="240" w:lineRule="auto"/>
              <w:rPr>
                <w:rFonts w:ascii="Times New Roman" w:eastAsia="Times New Roman" w:hAnsi="Times New Roman"/>
                <w:sz w:val="24"/>
                <w:szCs w:val="24"/>
                <w:lang w:eastAsia="ru-RU"/>
              </w:rPr>
            </w:pPr>
            <w:r>
              <w:rPr>
                <w:rFonts w:ascii="Times New Roman" w:eastAsia="Times New Roman" w:hAnsi="Times New Roman"/>
                <w:b/>
                <w:sz w:val="24"/>
                <w:szCs w:val="24"/>
                <w:lang w:eastAsia="ru-RU"/>
              </w:rPr>
              <w:t>В</w:t>
            </w:r>
            <w:r w:rsidRPr="00DF5280">
              <w:rPr>
                <w:rFonts w:ascii="Times New Roman" w:eastAsia="Times New Roman" w:hAnsi="Times New Roman"/>
                <w:b/>
                <w:sz w:val="24"/>
                <w:szCs w:val="24"/>
                <w:lang w:eastAsia="ru-RU"/>
              </w:rPr>
              <w:t>ыполнение работ по капитальному ремонту с усилением отдельных элементов МОУ СШ № 19 по адресу: 404120, Волгоградская область, г. Волжский, ул. Советская, д.26</w:t>
            </w:r>
          </w:p>
        </w:tc>
        <w:tc>
          <w:tcPr>
            <w:tcW w:w="6753" w:type="dxa"/>
            <w:shd w:val="clear" w:color="auto" w:fill="auto"/>
          </w:tcPr>
          <w:p w:rsidR="00793898" w:rsidRPr="00793898" w:rsidRDefault="00793898" w:rsidP="00793898">
            <w:pPr>
              <w:spacing w:after="0" w:line="240" w:lineRule="auto"/>
              <w:jc w:val="center"/>
              <w:rPr>
                <w:rFonts w:ascii="Times New Roman" w:eastAsia="Times New Roman" w:hAnsi="Times New Roman"/>
                <w:sz w:val="24"/>
                <w:szCs w:val="24"/>
                <w:lang w:eastAsia="ru-RU"/>
              </w:rPr>
            </w:pPr>
          </w:p>
        </w:tc>
      </w:tr>
    </w:tbl>
    <w:p w:rsidR="00793898" w:rsidRPr="00694D4F" w:rsidRDefault="00793898" w:rsidP="00694D4F">
      <w:pPr>
        <w:suppressAutoHyphens/>
        <w:spacing w:after="0" w:line="360" w:lineRule="auto"/>
        <w:jc w:val="both"/>
        <w:rPr>
          <w:rFonts w:ascii="Times New Roman" w:eastAsia="Times New Roman" w:hAnsi="Times New Roman" w:cs="Cambria"/>
          <w:sz w:val="24"/>
          <w:szCs w:val="24"/>
          <w:lang w:eastAsia="ar-SA"/>
        </w:rPr>
      </w:pPr>
    </w:p>
    <w:p w:rsidR="00694D4F" w:rsidRPr="00694D4F" w:rsidRDefault="00694D4F" w:rsidP="00694D4F">
      <w:pPr>
        <w:suppressAutoHyphens/>
        <w:spacing w:after="0" w:line="240" w:lineRule="auto"/>
        <w:ind w:left="180" w:right="98"/>
        <w:jc w:val="both"/>
        <w:rPr>
          <w:rFonts w:ascii="Times New Roman" w:eastAsia="Times New Roman" w:hAnsi="Times New Roman" w:cs="Cambria"/>
          <w:sz w:val="24"/>
          <w:szCs w:val="24"/>
          <w:lang w:eastAsia="ar-SA"/>
        </w:rPr>
      </w:pPr>
      <w:r w:rsidRPr="00694D4F">
        <w:rPr>
          <w:rFonts w:ascii="Times New Roman" w:eastAsia="Times New Roman" w:hAnsi="Times New Roman" w:cs="Cambria"/>
          <w:sz w:val="24"/>
          <w:szCs w:val="24"/>
          <w:lang w:eastAsia="ar-SA"/>
        </w:rPr>
        <w:t>Руководитель (уполномоченное лицо)</w:t>
      </w:r>
    </w:p>
    <w:p w:rsidR="00694D4F" w:rsidRPr="00CA67B5" w:rsidRDefault="00694D4F" w:rsidP="00694D4F">
      <w:pPr>
        <w:widowControl w:val="0"/>
        <w:suppressAutoHyphens/>
        <w:spacing w:after="0" w:line="240" w:lineRule="auto"/>
        <w:ind w:right="485"/>
        <w:jc w:val="center"/>
        <w:rPr>
          <w:rFonts w:ascii="Times New Roman" w:eastAsia="Times New Roman" w:hAnsi="Times New Roman"/>
          <w:i/>
          <w:sz w:val="24"/>
          <w:szCs w:val="24"/>
          <w:lang w:eastAsia="ru-RU"/>
        </w:rPr>
      </w:pPr>
      <w:r w:rsidRPr="00694D4F">
        <w:rPr>
          <w:rFonts w:ascii="Times New Roman" w:eastAsia="Times New Roman" w:hAnsi="Times New Roman" w:cs="Cambria"/>
          <w:sz w:val="24"/>
          <w:szCs w:val="24"/>
          <w:lang w:eastAsia="ar-SA"/>
        </w:rPr>
        <w:t>Участника закупки                                           _____________</w:t>
      </w:r>
      <w:r w:rsidRPr="00694D4F">
        <w:rPr>
          <w:rFonts w:ascii="Times New Roman" w:eastAsia="Times New Roman" w:hAnsi="Times New Roman" w:cs="Cambria"/>
          <w:sz w:val="24"/>
          <w:szCs w:val="24"/>
          <w:lang w:eastAsia="ar-SA"/>
        </w:rPr>
        <w:tab/>
        <w:t xml:space="preserve">   ______________</w:t>
      </w:r>
    </w:p>
    <w:p w:rsidR="00A36566" w:rsidRDefault="00A36566"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210DB" w:rsidRDefault="007210DB">
      <w:pPr>
        <w:rPr>
          <w:rFonts w:ascii="Times New Roman" w:eastAsia="Times New Roman" w:hAnsi="Times New Roman"/>
          <w:b/>
          <w:sz w:val="24"/>
          <w:szCs w:val="24"/>
          <w:lang w:eastAsia="ru-RU"/>
        </w:rPr>
      </w:pPr>
      <w:r>
        <w:rPr>
          <w:rFonts w:ascii="Times New Roman" w:eastAsia="Times New Roman" w:hAnsi="Times New Roman"/>
          <w:b/>
          <w:sz w:val="24"/>
          <w:szCs w:val="24"/>
          <w:lang w:eastAsia="ru-RU"/>
        </w:rPr>
        <w:br w:type="page"/>
      </w:r>
    </w:p>
    <w:p w:rsidR="0047752E" w:rsidRPr="0047752E" w:rsidRDefault="0047752E" w:rsidP="00A36566">
      <w:pPr>
        <w:widowControl w:val="0"/>
        <w:spacing w:after="0" w:line="240" w:lineRule="auto"/>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lastRenderedPageBreak/>
        <w:t xml:space="preserve">Форма </w:t>
      </w:r>
      <w:r w:rsidR="008D7117">
        <w:rPr>
          <w:rFonts w:ascii="Times New Roman" w:eastAsia="Times New Roman" w:hAnsi="Times New Roman"/>
          <w:b/>
          <w:sz w:val="24"/>
          <w:szCs w:val="24"/>
          <w:lang w:eastAsia="ru-RU"/>
        </w:rPr>
        <w:t>2</w:t>
      </w:r>
      <w:r w:rsidRPr="0047752E">
        <w:rPr>
          <w:rFonts w:ascii="Times New Roman" w:eastAsia="Times New Roman" w:hAnsi="Times New Roman"/>
          <w:b/>
          <w:sz w:val="24"/>
          <w:szCs w:val="24"/>
          <w:lang w:eastAsia="ru-RU"/>
        </w:rPr>
        <w:t xml:space="preserve">. </w:t>
      </w:r>
      <w:r>
        <w:rPr>
          <w:rFonts w:ascii="Times New Roman" w:eastAsia="Times New Roman" w:hAnsi="Times New Roman"/>
          <w:b/>
          <w:sz w:val="24"/>
          <w:szCs w:val="24"/>
          <w:lang w:eastAsia="ru-RU"/>
        </w:rPr>
        <w:t>Анкета Участника</w:t>
      </w:r>
    </w:p>
    <w:p w:rsidR="008775BE" w:rsidRPr="00242485" w:rsidRDefault="008775BE" w:rsidP="009254BF">
      <w:pPr>
        <w:widowControl w:val="0"/>
        <w:spacing w:after="0" w:line="240" w:lineRule="auto"/>
        <w:ind w:left="7371"/>
        <w:jc w:val="right"/>
        <w:rPr>
          <w:rFonts w:ascii="Times New Roman" w:eastAsia="Times New Roman" w:hAnsi="Times New Roman"/>
          <w:sz w:val="24"/>
          <w:szCs w:val="24"/>
          <w:highlight w:val="yellow"/>
          <w:lang w:eastAsia="ru-RU"/>
        </w:rPr>
      </w:pPr>
    </w:p>
    <w:p w:rsidR="008775BE" w:rsidRPr="00242485" w:rsidRDefault="008775BE" w:rsidP="009254BF">
      <w:pPr>
        <w:widowControl w:val="0"/>
        <w:spacing w:after="0" w:line="240" w:lineRule="auto"/>
        <w:ind w:left="7371"/>
        <w:jc w:val="right"/>
        <w:rPr>
          <w:rFonts w:ascii="Times New Roman" w:eastAsia="Times New Roman" w:hAnsi="Times New Roman"/>
          <w:sz w:val="24"/>
          <w:szCs w:val="24"/>
          <w:highlight w:val="yellow"/>
          <w:lang w:eastAsia="ru-RU"/>
        </w:rPr>
      </w:pPr>
    </w:p>
    <w:p w:rsidR="008775BE" w:rsidRPr="00242485" w:rsidRDefault="008775BE" w:rsidP="009254BF">
      <w:pPr>
        <w:widowControl w:val="0"/>
        <w:spacing w:after="0" w:line="240" w:lineRule="auto"/>
        <w:ind w:left="7371"/>
        <w:jc w:val="right"/>
        <w:rPr>
          <w:rFonts w:ascii="Times New Roman" w:eastAsia="Times New Roman" w:hAnsi="Times New Roman"/>
          <w:sz w:val="24"/>
          <w:szCs w:val="24"/>
          <w:highlight w:val="yellow"/>
          <w:lang w:eastAsia="ru-RU"/>
        </w:rPr>
      </w:pPr>
    </w:p>
    <w:p w:rsidR="008775BE" w:rsidRPr="00242485" w:rsidRDefault="008775BE" w:rsidP="009254BF">
      <w:pPr>
        <w:widowControl w:val="0"/>
        <w:spacing w:after="0" w:line="240" w:lineRule="auto"/>
        <w:jc w:val="center"/>
        <w:rPr>
          <w:rFonts w:ascii="Times New Roman" w:eastAsia="Times New Roman" w:hAnsi="Times New Roman"/>
          <w:b/>
          <w:bCs/>
          <w:sz w:val="24"/>
          <w:szCs w:val="24"/>
          <w:lang w:eastAsia="ru-RU"/>
        </w:rPr>
      </w:pPr>
      <w:r w:rsidRPr="00242485">
        <w:rPr>
          <w:rFonts w:ascii="Times New Roman" w:eastAsia="Times New Roman" w:hAnsi="Times New Roman"/>
          <w:b/>
          <w:bCs/>
          <w:sz w:val="24"/>
          <w:szCs w:val="24"/>
          <w:lang w:eastAsia="ru-RU"/>
        </w:rPr>
        <w:t>АНКЕТА УЧАСТНИКА ЗАКУПКИ</w:t>
      </w:r>
    </w:p>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71"/>
        <w:gridCol w:w="5073"/>
      </w:tblGrid>
      <w:tr w:rsidR="008775BE" w:rsidRPr="00242485" w:rsidTr="00BA0D50">
        <w:tc>
          <w:tcPr>
            <w:tcW w:w="4361"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c>
          <w:tcPr>
            <w:tcW w:w="5208" w:type="dxa"/>
          </w:tcPr>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Сведения об участнике закупки</w:t>
            </w:r>
          </w:p>
        </w:tc>
      </w:tr>
      <w:tr w:rsidR="008775BE" w:rsidRPr="00242485" w:rsidTr="00BA0D50">
        <w:tc>
          <w:tcPr>
            <w:tcW w:w="4361" w:type="dxa"/>
          </w:tcPr>
          <w:p w:rsidR="008775BE" w:rsidRPr="00242485" w:rsidRDefault="008775BE" w:rsidP="009254BF">
            <w:pPr>
              <w:widowControl w:val="0"/>
              <w:spacing w:after="0" w:line="240" w:lineRule="auto"/>
              <w:ind w:hanging="2"/>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1. Полное фирменное наименование участника закупки:</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775BE" w:rsidP="009254BF">
            <w:pPr>
              <w:widowControl w:val="0"/>
              <w:spacing w:after="0" w:line="240" w:lineRule="auto"/>
              <w:ind w:hanging="2"/>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2. Организационно-правовая форма:</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775BE" w:rsidP="009254BF">
            <w:pPr>
              <w:widowControl w:val="0"/>
              <w:spacing w:after="0" w:line="240" w:lineRule="auto"/>
              <w:ind w:hanging="2"/>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3. Юридический адрес:</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775BE" w:rsidP="009254BF">
            <w:pPr>
              <w:widowControl w:val="0"/>
              <w:spacing w:after="0" w:line="240" w:lineRule="auto"/>
              <w:ind w:hanging="2"/>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4. Почтовый адрес:</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775BE" w:rsidP="009254BF">
            <w:pPr>
              <w:widowControl w:val="0"/>
              <w:spacing w:after="0" w:line="240" w:lineRule="auto"/>
              <w:ind w:hanging="2"/>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5. Телефон/факс:</w:t>
            </w:r>
          </w:p>
          <w:p w:rsidR="008775BE" w:rsidRPr="00242485" w:rsidRDefault="008775BE" w:rsidP="009254BF">
            <w:pPr>
              <w:widowControl w:val="0"/>
              <w:spacing w:after="0" w:line="240" w:lineRule="auto"/>
              <w:ind w:firstLine="284"/>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Электронная почта:</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91B2E" w:rsidRPr="00242485" w:rsidTr="00BA0D50">
        <w:tc>
          <w:tcPr>
            <w:tcW w:w="4361" w:type="dxa"/>
          </w:tcPr>
          <w:p w:rsidR="00891B2E" w:rsidRPr="00242485" w:rsidRDefault="00891B2E" w:rsidP="009254BF">
            <w:pPr>
              <w:widowControl w:val="0"/>
              <w:spacing w:after="0" w:line="240" w:lineRule="auto"/>
              <w:ind w:hanging="2"/>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6. </w:t>
            </w:r>
            <w:r w:rsidR="00B55B01" w:rsidRPr="00B55B01">
              <w:rPr>
                <w:rFonts w:ascii="Times New Roman" w:eastAsia="Times New Roman" w:hAnsi="Times New Roman"/>
                <w:sz w:val="24"/>
                <w:szCs w:val="24"/>
                <w:lang w:eastAsia="ru-RU"/>
              </w:rPr>
              <w:t>ИНН, КПП, ОКПО, ОКВЭД, ОКПО, ОКОПФ, ОКТМО участника процедуры закупки</w:t>
            </w:r>
          </w:p>
        </w:tc>
        <w:tc>
          <w:tcPr>
            <w:tcW w:w="5208" w:type="dxa"/>
          </w:tcPr>
          <w:p w:rsidR="00891B2E" w:rsidRPr="00242485" w:rsidRDefault="00891B2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91B2E" w:rsidP="009254BF">
            <w:pPr>
              <w:widowControl w:val="0"/>
              <w:spacing w:after="0" w:line="240" w:lineRule="auto"/>
              <w:ind w:hanging="2"/>
              <w:rPr>
                <w:rFonts w:ascii="Times New Roman" w:eastAsia="Times New Roman" w:hAnsi="Times New Roman"/>
                <w:sz w:val="24"/>
                <w:szCs w:val="24"/>
                <w:lang w:eastAsia="ru-RU"/>
              </w:rPr>
            </w:pPr>
            <w:r>
              <w:rPr>
                <w:rFonts w:ascii="Times New Roman" w:eastAsia="Times New Roman" w:hAnsi="Times New Roman"/>
                <w:sz w:val="24"/>
                <w:szCs w:val="24"/>
                <w:lang w:eastAsia="ru-RU"/>
              </w:rPr>
              <w:t>7</w:t>
            </w:r>
            <w:r w:rsidR="008775BE" w:rsidRPr="00242485">
              <w:rPr>
                <w:rFonts w:ascii="Times New Roman" w:eastAsia="Times New Roman" w:hAnsi="Times New Roman"/>
                <w:sz w:val="24"/>
                <w:szCs w:val="24"/>
                <w:lang w:eastAsia="ru-RU"/>
              </w:rPr>
              <w:t xml:space="preserve">. ФИО </w:t>
            </w:r>
            <w:r w:rsidR="008775BE">
              <w:rPr>
                <w:rFonts w:ascii="Times New Roman" w:eastAsia="Times New Roman" w:hAnsi="Times New Roman"/>
                <w:sz w:val="24"/>
                <w:szCs w:val="24"/>
                <w:lang w:eastAsia="ru-RU"/>
              </w:rPr>
              <w:t>р</w:t>
            </w:r>
            <w:r w:rsidR="008775BE" w:rsidRPr="00242485">
              <w:rPr>
                <w:rFonts w:ascii="Times New Roman" w:eastAsia="Times New Roman" w:hAnsi="Times New Roman"/>
                <w:sz w:val="24"/>
                <w:szCs w:val="24"/>
                <w:lang w:eastAsia="ru-RU"/>
              </w:rPr>
              <w:t>уководител</w:t>
            </w:r>
            <w:r w:rsidR="008775BE">
              <w:rPr>
                <w:rFonts w:ascii="Times New Roman" w:eastAsia="Times New Roman" w:hAnsi="Times New Roman"/>
                <w:sz w:val="24"/>
                <w:szCs w:val="24"/>
                <w:lang w:eastAsia="ru-RU"/>
              </w:rPr>
              <w:t>я</w:t>
            </w:r>
            <w:r>
              <w:rPr>
                <w:rFonts w:ascii="Times New Roman" w:eastAsia="Times New Roman" w:hAnsi="Times New Roman"/>
                <w:sz w:val="24"/>
                <w:szCs w:val="24"/>
                <w:lang w:eastAsia="ru-RU"/>
              </w:rPr>
              <w:t xml:space="preserve"> </w:t>
            </w:r>
            <w:r w:rsidR="008775BE" w:rsidRPr="001F07DD">
              <w:rPr>
                <w:rFonts w:ascii="Times New Roman" w:eastAsia="Times New Roman" w:hAnsi="Times New Roman"/>
                <w:sz w:val="24"/>
                <w:szCs w:val="24"/>
                <w:lang w:eastAsia="ru-RU"/>
              </w:rPr>
              <w:t>с указанием должности</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91B2E" w:rsidP="009254BF">
            <w:pPr>
              <w:widowControl w:val="0"/>
              <w:spacing w:after="0" w:line="240" w:lineRule="auto"/>
              <w:ind w:hanging="2"/>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r w:rsidR="008775BE">
              <w:rPr>
                <w:rFonts w:ascii="Times New Roman" w:eastAsia="Times New Roman" w:hAnsi="Times New Roman"/>
                <w:sz w:val="24"/>
                <w:szCs w:val="24"/>
                <w:lang w:eastAsia="ru-RU"/>
              </w:rPr>
              <w:t xml:space="preserve">. </w:t>
            </w:r>
            <w:r w:rsidR="008775BE" w:rsidRPr="001F07DD">
              <w:rPr>
                <w:rFonts w:ascii="Times New Roman" w:eastAsia="Times New Roman" w:hAnsi="Times New Roman"/>
                <w:sz w:val="24"/>
                <w:szCs w:val="24"/>
                <w:lang w:eastAsia="ru-RU"/>
              </w:rPr>
              <w:t>Ф</w:t>
            </w:r>
            <w:r w:rsidR="008775BE">
              <w:rPr>
                <w:rFonts w:ascii="Times New Roman" w:eastAsia="Times New Roman" w:hAnsi="Times New Roman"/>
                <w:sz w:val="24"/>
                <w:szCs w:val="24"/>
                <w:lang w:eastAsia="ru-RU"/>
              </w:rPr>
              <w:t xml:space="preserve"> И</w:t>
            </w:r>
            <w:r w:rsidR="008775BE" w:rsidRPr="001F07DD">
              <w:rPr>
                <w:rFonts w:ascii="Times New Roman" w:eastAsia="Times New Roman" w:hAnsi="Times New Roman"/>
                <w:sz w:val="24"/>
                <w:szCs w:val="24"/>
                <w:lang w:eastAsia="ru-RU"/>
              </w:rPr>
              <w:t>О ответственного лица Участника с указанием должности и контактного телефона</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91B2E" w:rsidP="009254BF">
            <w:pPr>
              <w:widowControl w:val="0"/>
              <w:spacing w:after="0" w:line="240" w:lineRule="auto"/>
              <w:ind w:hanging="2"/>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r w:rsidR="008775BE">
              <w:rPr>
                <w:rFonts w:ascii="Times New Roman" w:eastAsia="Times New Roman" w:hAnsi="Times New Roman"/>
                <w:sz w:val="24"/>
                <w:szCs w:val="24"/>
                <w:lang w:eastAsia="ru-RU"/>
              </w:rPr>
              <w:t xml:space="preserve">. </w:t>
            </w:r>
            <w:r w:rsidR="008775BE" w:rsidRPr="001F07DD">
              <w:rPr>
                <w:rFonts w:ascii="Times New Roman" w:eastAsia="Times New Roman" w:hAnsi="Times New Roman"/>
                <w:sz w:val="24"/>
                <w:szCs w:val="24"/>
                <w:lang w:eastAsia="ru-RU"/>
              </w:rPr>
              <w:t>Информация о соисполнителях (субподрядчиках)</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91B2E" w:rsidP="009254BF">
            <w:pPr>
              <w:widowControl w:val="0"/>
              <w:spacing w:after="0" w:line="240" w:lineRule="auto"/>
              <w:ind w:hanging="2"/>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r w:rsidR="008775BE">
              <w:rPr>
                <w:rFonts w:ascii="Times New Roman" w:eastAsia="Times New Roman" w:hAnsi="Times New Roman"/>
                <w:sz w:val="24"/>
                <w:szCs w:val="24"/>
                <w:lang w:eastAsia="ru-RU"/>
              </w:rPr>
              <w:t xml:space="preserve">. </w:t>
            </w:r>
            <w:r w:rsidR="008775BE" w:rsidRPr="001F07DD">
              <w:rPr>
                <w:rFonts w:ascii="Times New Roman" w:eastAsia="Times New Roman" w:hAnsi="Times New Roman"/>
                <w:sz w:val="24"/>
                <w:szCs w:val="24"/>
                <w:lang w:eastAsia="ru-RU"/>
              </w:rPr>
              <w:t xml:space="preserve">Размер и формы уставного капитала, </w:t>
            </w:r>
            <w:proofErr w:type="spellStart"/>
            <w:r w:rsidR="008775BE" w:rsidRPr="001F07DD">
              <w:rPr>
                <w:rFonts w:ascii="Times New Roman" w:eastAsia="Times New Roman" w:hAnsi="Times New Roman"/>
                <w:sz w:val="24"/>
                <w:szCs w:val="24"/>
                <w:lang w:eastAsia="ru-RU"/>
              </w:rPr>
              <w:t>тыс.р</w:t>
            </w:r>
            <w:proofErr w:type="spellEnd"/>
            <w:r w:rsidR="008775BE" w:rsidRPr="001F07DD">
              <w:rPr>
                <w:rFonts w:ascii="Times New Roman" w:eastAsia="Times New Roman" w:hAnsi="Times New Roman"/>
                <w:sz w:val="24"/>
                <w:szCs w:val="24"/>
                <w:lang w:eastAsia="ru-RU"/>
              </w:rPr>
              <w:t>.</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775BE" w:rsidP="009254BF">
            <w:pPr>
              <w:widowControl w:val="0"/>
              <w:spacing w:after="0" w:line="240" w:lineRule="auto"/>
              <w:ind w:hanging="2"/>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00891B2E">
              <w:rPr>
                <w:rFonts w:ascii="Times New Roman" w:eastAsia="Times New Roman" w:hAnsi="Times New Roman"/>
                <w:sz w:val="24"/>
                <w:szCs w:val="24"/>
                <w:lang w:eastAsia="ru-RU"/>
              </w:rPr>
              <w:t>1</w:t>
            </w:r>
            <w:r w:rsidRPr="00242485">
              <w:rPr>
                <w:rFonts w:ascii="Times New Roman" w:eastAsia="Times New Roman" w:hAnsi="Times New Roman"/>
                <w:sz w:val="24"/>
                <w:szCs w:val="24"/>
                <w:lang w:eastAsia="ru-RU"/>
              </w:rPr>
              <w:t>. Банковские реквизиты:</w:t>
            </w:r>
          </w:p>
        </w:tc>
        <w:tc>
          <w:tcPr>
            <w:tcW w:w="5208" w:type="dxa"/>
          </w:tcPr>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Р/счет</w:t>
            </w:r>
          </w:p>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В (наименование и адрес банка)</w:t>
            </w:r>
          </w:p>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 xml:space="preserve">БИК </w:t>
            </w:r>
          </w:p>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К/с</w:t>
            </w:r>
          </w:p>
          <w:p w:rsidR="0047752E"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ИНН</w:t>
            </w:r>
          </w:p>
          <w:p w:rsidR="0047752E"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КПП</w:t>
            </w:r>
          </w:p>
          <w:p w:rsidR="0047752E" w:rsidRDefault="0047752E" w:rsidP="009254BF">
            <w:pPr>
              <w:widowControl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ОГРН</w:t>
            </w:r>
          </w:p>
          <w:p w:rsidR="0047752E"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ОКПО</w:t>
            </w:r>
          </w:p>
          <w:p w:rsidR="0047752E"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ОКВЭД</w:t>
            </w:r>
          </w:p>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Тел. банка</w:t>
            </w:r>
          </w:p>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Контактное лицо</w:t>
            </w:r>
          </w:p>
        </w:tc>
      </w:tr>
    </w:tbl>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p w:rsidR="0026485C" w:rsidRPr="00242485" w:rsidRDefault="0026485C" w:rsidP="009254BF">
      <w:pPr>
        <w:widowControl w:val="0"/>
        <w:spacing w:after="0"/>
        <w:rPr>
          <w:rFonts w:ascii="Times New Roman" w:hAnsi="Times New Roman"/>
          <w:bCs/>
          <w:sz w:val="24"/>
          <w:szCs w:val="24"/>
        </w:rPr>
      </w:pPr>
      <w:r w:rsidRPr="00242485">
        <w:rPr>
          <w:rFonts w:ascii="Times New Roman" w:hAnsi="Times New Roman"/>
          <w:bCs/>
          <w:sz w:val="24"/>
          <w:szCs w:val="24"/>
        </w:rPr>
        <w:t>Участник закупки</w:t>
      </w:r>
    </w:p>
    <w:p w:rsidR="0026485C" w:rsidRDefault="0026485C" w:rsidP="009254BF">
      <w:pPr>
        <w:widowControl w:val="0"/>
        <w:spacing w:after="0"/>
        <w:rPr>
          <w:rFonts w:ascii="Times New Roman" w:eastAsia="Times New Roman" w:hAnsi="Times New Roman"/>
          <w:sz w:val="24"/>
          <w:szCs w:val="24"/>
          <w:lang w:eastAsia="ar-SA"/>
        </w:rPr>
      </w:pPr>
      <w:r>
        <w:rPr>
          <w:rFonts w:ascii="Times New Roman" w:hAnsi="Times New Roman"/>
          <w:bCs/>
          <w:sz w:val="24"/>
          <w:szCs w:val="24"/>
        </w:rPr>
        <w:t>/</w:t>
      </w:r>
      <w:r w:rsidRPr="00242485">
        <w:rPr>
          <w:rFonts w:ascii="Times New Roman" w:hAnsi="Times New Roman"/>
          <w:bCs/>
          <w:sz w:val="24"/>
          <w:szCs w:val="24"/>
        </w:rPr>
        <w:t>уполномоченный представитель</w:t>
      </w:r>
      <w:r w:rsidRPr="00242485">
        <w:rPr>
          <w:rFonts w:ascii="Times New Roman" w:eastAsia="Times New Roman" w:hAnsi="Times New Roman"/>
          <w:sz w:val="24"/>
          <w:szCs w:val="24"/>
          <w:lang w:eastAsia="ar-SA"/>
        </w:rPr>
        <w:t xml:space="preserve">           </w:t>
      </w:r>
      <w:r w:rsidR="00A13798">
        <w:rPr>
          <w:rFonts w:ascii="Times New Roman" w:eastAsia="Times New Roman" w:hAnsi="Times New Roman"/>
          <w:sz w:val="24"/>
          <w:szCs w:val="24"/>
          <w:lang w:eastAsia="ar-SA"/>
        </w:rPr>
        <w:t xml:space="preserve">        </w:t>
      </w:r>
      <w:r w:rsidRPr="00242485">
        <w:rPr>
          <w:rFonts w:ascii="Times New Roman" w:eastAsia="Times New Roman" w:hAnsi="Times New Roman"/>
          <w:sz w:val="24"/>
          <w:szCs w:val="24"/>
          <w:lang w:eastAsia="ar-SA"/>
        </w:rPr>
        <w:t xml:space="preserve">             ___________________     И.О. Фамилия</w:t>
      </w:r>
    </w:p>
    <w:p w:rsidR="0026485C" w:rsidRPr="00242485" w:rsidRDefault="0026485C" w:rsidP="009254BF">
      <w:pPr>
        <w:widowControl w:val="0"/>
        <w:suppressAutoHyphens/>
        <w:spacing w:after="0" w:line="240" w:lineRule="auto"/>
        <w:jc w:val="both"/>
        <w:rPr>
          <w:rFonts w:ascii="Times New Roman" w:eastAsia="Times New Roman" w:hAnsi="Times New Roman"/>
          <w:sz w:val="24"/>
          <w:szCs w:val="24"/>
          <w:vertAlign w:val="superscript"/>
          <w:lang w:eastAsia="ar-SA"/>
        </w:rPr>
      </w:pPr>
      <w:r>
        <w:rPr>
          <w:rFonts w:ascii="Times New Roman" w:eastAsia="Times New Roman" w:hAnsi="Times New Roman"/>
          <w:sz w:val="24"/>
          <w:szCs w:val="24"/>
          <w:lang w:eastAsia="ar-SA"/>
        </w:rPr>
        <w:t>(</w:t>
      </w:r>
      <w:proofErr w:type="gramStart"/>
      <w:r>
        <w:rPr>
          <w:rFonts w:ascii="Times New Roman" w:eastAsia="Times New Roman" w:hAnsi="Times New Roman"/>
          <w:sz w:val="24"/>
          <w:szCs w:val="24"/>
          <w:lang w:eastAsia="ar-SA"/>
        </w:rPr>
        <w:t>должность)</w:t>
      </w:r>
      <w:r w:rsidR="00891B2E">
        <w:rPr>
          <w:rFonts w:ascii="Times New Roman" w:eastAsia="Times New Roman" w:hAnsi="Times New Roman"/>
          <w:sz w:val="24"/>
          <w:szCs w:val="24"/>
          <w:lang w:eastAsia="ar-SA"/>
        </w:rPr>
        <w:t xml:space="preserve">   </w:t>
      </w:r>
      <w:proofErr w:type="gramEnd"/>
      <w:r w:rsidR="00891B2E">
        <w:rPr>
          <w:rFonts w:ascii="Times New Roman" w:eastAsia="Times New Roman" w:hAnsi="Times New Roman"/>
          <w:sz w:val="24"/>
          <w:szCs w:val="24"/>
          <w:lang w:eastAsia="ar-SA"/>
        </w:rPr>
        <w:t xml:space="preserve">                                                                     </w:t>
      </w:r>
      <w:r w:rsidRPr="00242485">
        <w:rPr>
          <w:rFonts w:ascii="Times New Roman" w:eastAsia="Times New Roman" w:hAnsi="Times New Roman"/>
          <w:sz w:val="24"/>
          <w:szCs w:val="24"/>
          <w:vertAlign w:val="superscript"/>
          <w:lang w:eastAsia="ar-SA"/>
        </w:rPr>
        <w:t>(подпись)</w:t>
      </w:r>
    </w:p>
    <w:p w:rsidR="0026485C" w:rsidRPr="00242485" w:rsidRDefault="0026485C" w:rsidP="009254BF">
      <w:pPr>
        <w:widowControl w:val="0"/>
        <w:spacing w:after="0"/>
        <w:rPr>
          <w:rFonts w:ascii="Times New Roman" w:eastAsia="Times New Roman" w:hAnsi="Times New Roman"/>
          <w:sz w:val="24"/>
          <w:szCs w:val="24"/>
          <w:lang w:eastAsia="ar-SA"/>
        </w:rPr>
      </w:pPr>
    </w:p>
    <w:p w:rsidR="0026485C" w:rsidRDefault="0026485C" w:rsidP="009254BF">
      <w:pPr>
        <w:widowControl w:val="0"/>
        <w:suppressAutoHyphens/>
        <w:spacing w:after="0" w:line="240" w:lineRule="auto"/>
        <w:jc w:val="both"/>
        <w:rPr>
          <w:rFonts w:ascii="Times New Roman" w:eastAsia="Times New Roman" w:hAnsi="Times New Roman"/>
          <w:sz w:val="24"/>
          <w:szCs w:val="24"/>
          <w:lang w:eastAsia="ar-SA"/>
        </w:rPr>
      </w:pPr>
      <w:r w:rsidRPr="0047752E">
        <w:rPr>
          <w:rFonts w:ascii="Times New Roman" w:eastAsia="Times New Roman" w:hAnsi="Times New Roman"/>
          <w:sz w:val="24"/>
          <w:szCs w:val="24"/>
          <w:lang w:eastAsia="ar-SA"/>
        </w:rPr>
        <w:t>М.П.</w:t>
      </w:r>
    </w:p>
    <w:p w:rsidR="00C83DB0" w:rsidRDefault="00C83DB0" w:rsidP="009254BF">
      <w:pPr>
        <w:widowControl w:val="0"/>
        <w:suppressAutoHyphens/>
        <w:spacing w:after="0" w:line="240" w:lineRule="auto"/>
        <w:jc w:val="both"/>
        <w:rPr>
          <w:rFonts w:ascii="Times New Roman" w:eastAsia="Times New Roman" w:hAnsi="Times New Roman"/>
          <w:sz w:val="24"/>
          <w:szCs w:val="24"/>
          <w:lang w:eastAsia="ar-SA"/>
        </w:rPr>
      </w:pPr>
    </w:p>
    <w:p w:rsidR="00C83DB0" w:rsidRDefault="00C83DB0" w:rsidP="009254BF">
      <w:pPr>
        <w:widowControl w:val="0"/>
        <w:suppressAutoHyphens/>
        <w:spacing w:after="0" w:line="240" w:lineRule="auto"/>
        <w:jc w:val="both"/>
        <w:rPr>
          <w:rFonts w:ascii="Times New Roman" w:eastAsia="Times New Roman" w:hAnsi="Times New Roman"/>
          <w:sz w:val="24"/>
          <w:szCs w:val="24"/>
          <w:lang w:eastAsia="ar-SA"/>
        </w:rPr>
      </w:pPr>
    </w:p>
    <w:p w:rsidR="007210DB" w:rsidRDefault="007210DB">
      <w:pPr>
        <w:rPr>
          <w:rFonts w:ascii="Times New Roman" w:eastAsia="Times New Roman" w:hAnsi="Times New Roman"/>
          <w:sz w:val="24"/>
          <w:szCs w:val="24"/>
          <w:lang w:eastAsia="ar-SA"/>
        </w:rPr>
      </w:pPr>
      <w:r>
        <w:rPr>
          <w:rFonts w:ascii="Times New Roman" w:eastAsia="Times New Roman" w:hAnsi="Times New Roman"/>
          <w:sz w:val="24"/>
          <w:szCs w:val="24"/>
          <w:lang w:eastAsia="ar-SA"/>
        </w:rPr>
        <w:br w:type="page"/>
      </w:r>
    </w:p>
    <w:p w:rsidR="004F6B9F" w:rsidRPr="004F6B9F" w:rsidRDefault="004F6B9F" w:rsidP="004F6B9F">
      <w:pPr>
        <w:keepNext/>
        <w:pageBreakBefore/>
        <w:spacing w:after="60" w:line="240" w:lineRule="auto"/>
        <w:ind w:left="567"/>
        <w:outlineLvl w:val="1"/>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lastRenderedPageBreak/>
        <w:t xml:space="preserve">Форма 3                     </w:t>
      </w:r>
      <w:r w:rsidR="00FE2299">
        <w:rPr>
          <w:rFonts w:ascii="Times New Roman" w:eastAsia="Times New Roman" w:hAnsi="Times New Roman"/>
          <w:b/>
          <w:bCs/>
          <w:sz w:val="24"/>
          <w:szCs w:val="24"/>
          <w:lang w:eastAsia="ru-RU"/>
        </w:rPr>
        <w:t xml:space="preserve">      Справка о кадровых ресурса</w:t>
      </w:r>
      <w:r>
        <w:rPr>
          <w:rFonts w:ascii="Times New Roman" w:eastAsia="Times New Roman" w:hAnsi="Times New Roman"/>
          <w:b/>
          <w:bCs/>
          <w:sz w:val="24"/>
          <w:szCs w:val="24"/>
          <w:lang w:eastAsia="ru-RU"/>
        </w:rPr>
        <w:t>х</w:t>
      </w:r>
    </w:p>
    <w:p w:rsidR="004F6B9F" w:rsidRPr="004F6B9F" w:rsidRDefault="004F6B9F" w:rsidP="004F6B9F">
      <w:pPr>
        <w:spacing w:after="60" w:line="240" w:lineRule="auto"/>
        <w:jc w:val="both"/>
        <w:rPr>
          <w:rFonts w:ascii="Times New Roman" w:eastAsia="Times New Roman" w:hAnsi="Times New Roman"/>
          <w:bCs/>
          <w:sz w:val="24"/>
          <w:szCs w:val="24"/>
          <w:lang w:eastAsia="ru-RU"/>
        </w:rPr>
      </w:pPr>
    </w:p>
    <w:p w:rsidR="004F6B9F" w:rsidRPr="004F6B9F" w:rsidRDefault="004F6B9F" w:rsidP="004F6B9F">
      <w:pPr>
        <w:spacing w:after="60" w:line="240" w:lineRule="auto"/>
        <w:jc w:val="both"/>
        <w:rPr>
          <w:rFonts w:ascii="Times New Roman" w:eastAsia="Times New Roman" w:hAnsi="Times New Roman"/>
          <w:bCs/>
          <w:color w:val="000000"/>
          <w:sz w:val="24"/>
          <w:szCs w:val="24"/>
          <w:lang w:eastAsia="ru-RU"/>
        </w:rPr>
      </w:pPr>
      <w:r w:rsidRPr="004F6B9F">
        <w:rPr>
          <w:rFonts w:ascii="Times New Roman" w:eastAsia="Times New Roman" w:hAnsi="Times New Roman"/>
          <w:color w:val="000000"/>
          <w:sz w:val="24"/>
          <w:szCs w:val="24"/>
          <w:lang w:eastAsia="ru-RU"/>
        </w:rPr>
        <w:t>Наименование и адрес Участника: _________________________________</w:t>
      </w:r>
    </w:p>
    <w:p w:rsidR="004F6B9F" w:rsidRPr="004F6B9F" w:rsidRDefault="004F6B9F" w:rsidP="004F6B9F">
      <w:pPr>
        <w:keepNext/>
        <w:spacing w:after="60" w:line="240" w:lineRule="auto"/>
        <w:jc w:val="both"/>
        <w:rPr>
          <w:rFonts w:ascii="Times New Roman" w:eastAsia="Times New Roman" w:hAnsi="Times New Roman"/>
          <w:bCs/>
          <w:sz w:val="24"/>
          <w:szCs w:val="24"/>
          <w:lang w:eastAsia="ru-RU"/>
        </w:rPr>
      </w:pPr>
      <w:r w:rsidRPr="004F6B9F">
        <w:rPr>
          <w:rFonts w:ascii="Times New Roman" w:eastAsia="Times New Roman" w:hAnsi="Times New Roman"/>
          <w:b/>
          <w:sz w:val="24"/>
          <w:szCs w:val="24"/>
          <w:lang w:eastAsia="ru-RU"/>
        </w:rPr>
        <w:t>Таблица-1. Основные кадровые ресурсы</w:t>
      </w:r>
    </w:p>
    <w:tbl>
      <w:tblPr>
        <w:tblW w:w="10490" w:type="dxa"/>
        <w:tblInd w:w="-60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95"/>
        <w:gridCol w:w="1715"/>
        <w:gridCol w:w="4253"/>
        <w:gridCol w:w="1417"/>
        <w:gridCol w:w="2410"/>
      </w:tblGrid>
      <w:tr w:rsidR="004F6B9F" w:rsidRPr="004F6B9F" w:rsidTr="0092239A">
        <w:trPr>
          <w:trHeight w:val="551"/>
        </w:trPr>
        <w:tc>
          <w:tcPr>
            <w:tcW w:w="695" w:type="dxa"/>
          </w:tcPr>
          <w:p w:rsidR="004F6B9F" w:rsidRPr="004F6B9F" w:rsidRDefault="004F6B9F" w:rsidP="004F6B9F">
            <w:pPr>
              <w:keepNext/>
              <w:spacing w:before="40" w:after="40" w:line="240" w:lineRule="auto"/>
              <w:ind w:left="57"/>
              <w:jc w:val="both"/>
              <w:rPr>
                <w:rFonts w:ascii="Times New Roman" w:eastAsia="Times New Roman" w:hAnsi="Times New Roman"/>
                <w:bCs/>
                <w:sz w:val="24"/>
                <w:szCs w:val="24"/>
                <w:lang w:eastAsia="ru-RU"/>
              </w:rPr>
            </w:pPr>
            <w:r w:rsidRPr="004F6B9F">
              <w:rPr>
                <w:rFonts w:ascii="Times New Roman" w:eastAsia="Times New Roman" w:hAnsi="Times New Roman"/>
                <w:sz w:val="24"/>
                <w:szCs w:val="24"/>
                <w:lang w:eastAsia="ru-RU"/>
              </w:rPr>
              <w:t>№</w:t>
            </w:r>
            <w:r w:rsidRPr="004F6B9F">
              <w:rPr>
                <w:rFonts w:ascii="Times New Roman" w:eastAsia="Times New Roman" w:hAnsi="Times New Roman"/>
                <w:sz w:val="24"/>
                <w:szCs w:val="24"/>
                <w:lang w:eastAsia="ru-RU"/>
              </w:rPr>
              <w:br/>
              <w:t>п/п</w:t>
            </w:r>
          </w:p>
        </w:tc>
        <w:tc>
          <w:tcPr>
            <w:tcW w:w="1715" w:type="dxa"/>
          </w:tcPr>
          <w:p w:rsidR="004F6B9F" w:rsidRPr="004F6B9F" w:rsidRDefault="004F6B9F" w:rsidP="004F6B9F">
            <w:pPr>
              <w:keepNext/>
              <w:spacing w:before="40" w:after="40" w:line="240" w:lineRule="auto"/>
              <w:ind w:left="57"/>
              <w:jc w:val="both"/>
              <w:rPr>
                <w:rFonts w:ascii="Times New Roman" w:eastAsia="Times New Roman" w:hAnsi="Times New Roman"/>
                <w:bCs/>
                <w:sz w:val="24"/>
                <w:szCs w:val="24"/>
                <w:lang w:eastAsia="ru-RU"/>
              </w:rPr>
            </w:pPr>
            <w:r w:rsidRPr="004F6B9F">
              <w:rPr>
                <w:rFonts w:ascii="Times New Roman" w:eastAsia="Times New Roman" w:hAnsi="Times New Roman"/>
                <w:sz w:val="24"/>
                <w:szCs w:val="24"/>
                <w:lang w:eastAsia="ru-RU"/>
              </w:rPr>
              <w:t>Фамилия, имя, отчество специалиста</w:t>
            </w:r>
          </w:p>
        </w:tc>
        <w:tc>
          <w:tcPr>
            <w:tcW w:w="4253" w:type="dxa"/>
          </w:tcPr>
          <w:p w:rsidR="004F6B9F" w:rsidRPr="004F6B9F" w:rsidRDefault="004F6B9F" w:rsidP="004F6B9F">
            <w:pPr>
              <w:keepNext/>
              <w:spacing w:before="40" w:after="40" w:line="240" w:lineRule="auto"/>
              <w:ind w:left="57"/>
              <w:jc w:val="both"/>
              <w:rPr>
                <w:rFonts w:ascii="Times New Roman" w:eastAsia="Times New Roman" w:hAnsi="Times New Roman"/>
                <w:bCs/>
                <w:sz w:val="24"/>
                <w:szCs w:val="24"/>
                <w:lang w:eastAsia="ru-RU"/>
              </w:rPr>
            </w:pPr>
            <w:r w:rsidRPr="004F6B9F">
              <w:rPr>
                <w:rFonts w:ascii="Times New Roman" w:eastAsia="Times New Roman" w:hAnsi="Times New Roman"/>
                <w:sz w:val="24"/>
                <w:szCs w:val="24"/>
                <w:lang w:eastAsia="ru-RU"/>
              </w:rPr>
              <w:t>Образование (какое учебное заведение окончил, год окончания, полученная специальность), группы допуска, сертификаты, лицензии и пр.</w:t>
            </w:r>
          </w:p>
        </w:tc>
        <w:tc>
          <w:tcPr>
            <w:tcW w:w="1417" w:type="dxa"/>
          </w:tcPr>
          <w:p w:rsidR="004F6B9F" w:rsidRPr="004F6B9F" w:rsidRDefault="004F6B9F" w:rsidP="004F6B9F">
            <w:pPr>
              <w:keepNext/>
              <w:spacing w:before="40" w:after="40" w:line="240" w:lineRule="auto"/>
              <w:ind w:left="57"/>
              <w:jc w:val="both"/>
              <w:rPr>
                <w:rFonts w:ascii="Times New Roman" w:eastAsia="Times New Roman" w:hAnsi="Times New Roman"/>
                <w:bCs/>
                <w:sz w:val="24"/>
                <w:szCs w:val="24"/>
                <w:lang w:eastAsia="ru-RU"/>
              </w:rPr>
            </w:pPr>
            <w:r w:rsidRPr="004F6B9F">
              <w:rPr>
                <w:rFonts w:ascii="Times New Roman" w:eastAsia="Times New Roman" w:hAnsi="Times New Roman"/>
                <w:sz w:val="24"/>
                <w:szCs w:val="24"/>
                <w:lang w:eastAsia="ru-RU"/>
              </w:rPr>
              <w:t>Должность</w:t>
            </w:r>
          </w:p>
        </w:tc>
        <w:tc>
          <w:tcPr>
            <w:tcW w:w="2410" w:type="dxa"/>
          </w:tcPr>
          <w:p w:rsidR="004F6B9F" w:rsidRPr="004F6B9F" w:rsidRDefault="004F6B9F" w:rsidP="004F6B9F">
            <w:pPr>
              <w:keepNext/>
              <w:spacing w:before="40" w:after="40" w:line="240" w:lineRule="auto"/>
              <w:ind w:left="57"/>
              <w:jc w:val="both"/>
              <w:rPr>
                <w:rFonts w:ascii="Times New Roman" w:eastAsia="Times New Roman" w:hAnsi="Times New Roman"/>
                <w:bCs/>
                <w:sz w:val="24"/>
                <w:szCs w:val="24"/>
                <w:lang w:eastAsia="ru-RU"/>
              </w:rPr>
            </w:pPr>
            <w:r w:rsidRPr="004F6B9F">
              <w:rPr>
                <w:rFonts w:ascii="Times New Roman" w:eastAsia="Times New Roman" w:hAnsi="Times New Roman"/>
                <w:sz w:val="24"/>
                <w:szCs w:val="24"/>
                <w:lang w:eastAsia="ru-RU"/>
              </w:rPr>
              <w:t>Стаж работы в данной или аналогичной должности, лет</w:t>
            </w:r>
          </w:p>
        </w:tc>
      </w:tr>
      <w:tr w:rsidR="004F6B9F" w:rsidRPr="004F6B9F" w:rsidTr="0092239A">
        <w:tc>
          <w:tcPr>
            <w:tcW w:w="695" w:type="dxa"/>
          </w:tcPr>
          <w:p w:rsidR="004F6B9F" w:rsidRPr="004F6B9F" w:rsidRDefault="004F6B9F" w:rsidP="00CD60DB">
            <w:pPr>
              <w:numPr>
                <w:ilvl w:val="0"/>
                <w:numId w:val="15"/>
              </w:numPr>
              <w:suppressAutoHyphens/>
              <w:spacing w:after="0" w:line="240" w:lineRule="auto"/>
              <w:jc w:val="both"/>
              <w:rPr>
                <w:rFonts w:ascii="Times New Roman" w:eastAsia="Times New Roman" w:hAnsi="Times New Roman"/>
                <w:bCs/>
                <w:sz w:val="24"/>
                <w:szCs w:val="24"/>
                <w:lang w:eastAsia="ru-RU"/>
              </w:rPr>
            </w:pPr>
          </w:p>
        </w:tc>
        <w:tc>
          <w:tcPr>
            <w:tcW w:w="1715"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c>
          <w:tcPr>
            <w:tcW w:w="4253"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c>
          <w:tcPr>
            <w:tcW w:w="1417"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c>
          <w:tcPr>
            <w:tcW w:w="2410"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r>
      <w:tr w:rsidR="004F6B9F" w:rsidRPr="004F6B9F" w:rsidTr="0092239A">
        <w:tc>
          <w:tcPr>
            <w:tcW w:w="695" w:type="dxa"/>
          </w:tcPr>
          <w:p w:rsidR="004F6B9F" w:rsidRPr="004F6B9F" w:rsidRDefault="004F6B9F" w:rsidP="00CD60DB">
            <w:pPr>
              <w:numPr>
                <w:ilvl w:val="0"/>
                <w:numId w:val="15"/>
              </w:numPr>
              <w:suppressAutoHyphens/>
              <w:spacing w:after="0" w:line="240" w:lineRule="auto"/>
              <w:jc w:val="both"/>
              <w:rPr>
                <w:rFonts w:ascii="Times New Roman" w:eastAsia="Times New Roman" w:hAnsi="Times New Roman"/>
                <w:bCs/>
                <w:sz w:val="24"/>
                <w:szCs w:val="24"/>
                <w:lang w:eastAsia="ru-RU"/>
              </w:rPr>
            </w:pPr>
          </w:p>
        </w:tc>
        <w:tc>
          <w:tcPr>
            <w:tcW w:w="1715"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c>
          <w:tcPr>
            <w:tcW w:w="4253"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c>
          <w:tcPr>
            <w:tcW w:w="1417"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c>
          <w:tcPr>
            <w:tcW w:w="2410"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r>
      <w:tr w:rsidR="004F6B9F" w:rsidRPr="004F6B9F" w:rsidTr="0092239A">
        <w:tc>
          <w:tcPr>
            <w:tcW w:w="695" w:type="dxa"/>
          </w:tcPr>
          <w:p w:rsidR="004F6B9F" w:rsidRPr="004F6B9F" w:rsidRDefault="004F6B9F" w:rsidP="00CD60DB">
            <w:pPr>
              <w:numPr>
                <w:ilvl w:val="0"/>
                <w:numId w:val="15"/>
              </w:numPr>
              <w:suppressAutoHyphens/>
              <w:spacing w:after="0" w:line="240" w:lineRule="auto"/>
              <w:jc w:val="both"/>
              <w:rPr>
                <w:rFonts w:ascii="Times New Roman" w:eastAsia="Times New Roman" w:hAnsi="Times New Roman"/>
                <w:bCs/>
                <w:sz w:val="24"/>
                <w:szCs w:val="24"/>
                <w:lang w:eastAsia="ru-RU"/>
              </w:rPr>
            </w:pPr>
          </w:p>
        </w:tc>
        <w:tc>
          <w:tcPr>
            <w:tcW w:w="1715"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c>
          <w:tcPr>
            <w:tcW w:w="4253"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c>
          <w:tcPr>
            <w:tcW w:w="1417"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c>
          <w:tcPr>
            <w:tcW w:w="2410"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r>
      <w:tr w:rsidR="004F6B9F" w:rsidRPr="004F6B9F" w:rsidTr="0092239A">
        <w:tc>
          <w:tcPr>
            <w:tcW w:w="695" w:type="dxa"/>
          </w:tcPr>
          <w:p w:rsidR="004F6B9F" w:rsidRPr="004F6B9F" w:rsidRDefault="004F6B9F" w:rsidP="004F6B9F">
            <w:pPr>
              <w:spacing w:after="60" w:line="240" w:lineRule="auto"/>
              <w:jc w:val="both"/>
              <w:rPr>
                <w:rFonts w:ascii="Times New Roman" w:eastAsia="Times New Roman" w:hAnsi="Times New Roman"/>
                <w:bCs/>
                <w:sz w:val="24"/>
                <w:szCs w:val="24"/>
                <w:lang w:eastAsia="ru-RU"/>
              </w:rPr>
            </w:pPr>
            <w:r w:rsidRPr="004F6B9F">
              <w:rPr>
                <w:rFonts w:ascii="Times New Roman" w:eastAsia="Times New Roman" w:hAnsi="Times New Roman"/>
                <w:sz w:val="24"/>
                <w:szCs w:val="24"/>
                <w:lang w:eastAsia="ru-RU"/>
              </w:rPr>
              <w:t>…</w:t>
            </w:r>
          </w:p>
        </w:tc>
        <w:tc>
          <w:tcPr>
            <w:tcW w:w="1715"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c>
          <w:tcPr>
            <w:tcW w:w="4253"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c>
          <w:tcPr>
            <w:tcW w:w="1417"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c>
          <w:tcPr>
            <w:tcW w:w="2410" w:type="dxa"/>
          </w:tcPr>
          <w:p w:rsidR="004F6B9F" w:rsidRPr="004F6B9F" w:rsidRDefault="004F6B9F" w:rsidP="004F6B9F">
            <w:pPr>
              <w:spacing w:before="40" w:after="40" w:line="240" w:lineRule="auto"/>
              <w:ind w:left="57"/>
              <w:jc w:val="both"/>
              <w:rPr>
                <w:rFonts w:ascii="Times New Roman" w:eastAsia="Times New Roman" w:hAnsi="Times New Roman"/>
                <w:bCs/>
                <w:sz w:val="24"/>
                <w:szCs w:val="24"/>
                <w:lang w:eastAsia="ru-RU"/>
              </w:rPr>
            </w:pPr>
          </w:p>
        </w:tc>
      </w:tr>
    </w:tbl>
    <w:p w:rsidR="004F6B9F" w:rsidRDefault="004F6B9F" w:rsidP="004F6B9F">
      <w:pPr>
        <w:keepNext/>
        <w:spacing w:after="60" w:line="240" w:lineRule="auto"/>
        <w:jc w:val="both"/>
        <w:rPr>
          <w:rFonts w:ascii="Times New Roman" w:eastAsia="Times New Roman" w:hAnsi="Times New Roman"/>
          <w:b/>
          <w:sz w:val="24"/>
          <w:szCs w:val="24"/>
          <w:lang w:eastAsia="ru-RU"/>
        </w:rPr>
      </w:pPr>
    </w:p>
    <w:p w:rsidR="004F6B9F" w:rsidRDefault="004F6B9F" w:rsidP="004F6B9F">
      <w:pPr>
        <w:keepNext/>
        <w:spacing w:after="60" w:line="240" w:lineRule="auto"/>
        <w:jc w:val="both"/>
        <w:rPr>
          <w:rFonts w:ascii="Times New Roman" w:eastAsia="Times New Roman" w:hAnsi="Times New Roman"/>
          <w:b/>
          <w:sz w:val="24"/>
          <w:szCs w:val="24"/>
          <w:lang w:eastAsia="ru-RU"/>
        </w:rPr>
      </w:pPr>
    </w:p>
    <w:p w:rsidR="004F6B9F" w:rsidRPr="004F6B9F" w:rsidRDefault="004F6B9F" w:rsidP="004F6B9F">
      <w:pPr>
        <w:keepNext/>
        <w:spacing w:after="60" w:line="240" w:lineRule="auto"/>
        <w:jc w:val="both"/>
        <w:rPr>
          <w:rFonts w:ascii="Times New Roman" w:eastAsia="Times New Roman" w:hAnsi="Times New Roman"/>
          <w:b/>
          <w:bCs/>
          <w:sz w:val="24"/>
          <w:szCs w:val="24"/>
          <w:lang w:eastAsia="ru-RU"/>
        </w:rPr>
      </w:pPr>
      <w:r w:rsidRPr="004F6B9F">
        <w:rPr>
          <w:rFonts w:ascii="Times New Roman" w:eastAsia="Times New Roman" w:hAnsi="Times New Roman"/>
          <w:b/>
          <w:sz w:val="24"/>
          <w:szCs w:val="24"/>
          <w:lang w:eastAsia="ru-RU"/>
        </w:rPr>
        <w:t>Таблица-2. Прочий персонал</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31"/>
        <w:gridCol w:w="4605"/>
      </w:tblGrid>
      <w:tr w:rsidR="004F6B9F" w:rsidRPr="004F6B9F" w:rsidTr="0092239A">
        <w:tc>
          <w:tcPr>
            <w:tcW w:w="5102" w:type="dxa"/>
            <w:tcBorders>
              <w:top w:val="single" w:sz="4" w:space="0" w:color="auto"/>
              <w:left w:val="single" w:sz="4" w:space="0" w:color="auto"/>
              <w:bottom w:val="single" w:sz="4" w:space="0" w:color="auto"/>
              <w:right w:val="single" w:sz="4" w:space="0" w:color="auto"/>
            </w:tcBorders>
          </w:tcPr>
          <w:p w:rsidR="004F6B9F" w:rsidRPr="004F6B9F" w:rsidRDefault="004F6B9F" w:rsidP="004F6B9F">
            <w:pPr>
              <w:keepNext/>
              <w:spacing w:before="40" w:after="40" w:line="240" w:lineRule="auto"/>
              <w:ind w:left="57"/>
              <w:jc w:val="both"/>
              <w:rPr>
                <w:rFonts w:ascii="Times New Roman" w:eastAsia="Times New Roman" w:hAnsi="Times New Roman"/>
                <w:bCs/>
                <w:color w:val="000000"/>
                <w:sz w:val="24"/>
                <w:szCs w:val="24"/>
                <w:lang w:eastAsia="ru-RU"/>
              </w:rPr>
            </w:pPr>
            <w:r w:rsidRPr="004F6B9F">
              <w:rPr>
                <w:rFonts w:ascii="Times New Roman" w:eastAsia="Times New Roman" w:hAnsi="Times New Roman"/>
                <w:color w:val="000000"/>
                <w:sz w:val="24"/>
                <w:szCs w:val="24"/>
                <w:lang w:eastAsia="ru-RU"/>
              </w:rPr>
              <w:t>Группа специалистов</w:t>
            </w:r>
          </w:p>
        </w:tc>
        <w:tc>
          <w:tcPr>
            <w:tcW w:w="5158" w:type="dxa"/>
            <w:tcBorders>
              <w:top w:val="single" w:sz="4" w:space="0" w:color="auto"/>
              <w:left w:val="single" w:sz="4" w:space="0" w:color="auto"/>
              <w:bottom w:val="single" w:sz="4" w:space="0" w:color="auto"/>
              <w:right w:val="single" w:sz="4" w:space="0" w:color="auto"/>
            </w:tcBorders>
          </w:tcPr>
          <w:p w:rsidR="004F6B9F" w:rsidRPr="004F6B9F" w:rsidRDefault="004F6B9F" w:rsidP="004F6B9F">
            <w:pPr>
              <w:keepNext/>
              <w:spacing w:before="40" w:after="40" w:line="240" w:lineRule="auto"/>
              <w:ind w:left="57"/>
              <w:jc w:val="both"/>
              <w:rPr>
                <w:rFonts w:ascii="Times New Roman" w:eastAsia="Times New Roman" w:hAnsi="Times New Roman"/>
                <w:bCs/>
                <w:color w:val="000000"/>
                <w:sz w:val="24"/>
                <w:szCs w:val="24"/>
                <w:lang w:eastAsia="ru-RU"/>
              </w:rPr>
            </w:pPr>
            <w:r w:rsidRPr="004F6B9F">
              <w:rPr>
                <w:rFonts w:ascii="Times New Roman" w:eastAsia="Times New Roman" w:hAnsi="Times New Roman"/>
                <w:color w:val="000000"/>
                <w:sz w:val="24"/>
                <w:szCs w:val="24"/>
                <w:lang w:eastAsia="ru-RU"/>
              </w:rPr>
              <w:t>Штатная численность, чел.</w:t>
            </w:r>
          </w:p>
        </w:tc>
      </w:tr>
      <w:tr w:rsidR="004F6B9F" w:rsidRPr="004F6B9F" w:rsidTr="0092239A">
        <w:tc>
          <w:tcPr>
            <w:tcW w:w="5102" w:type="dxa"/>
            <w:tcBorders>
              <w:top w:val="single" w:sz="4" w:space="0" w:color="auto"/>
              <w:left w:val="single" w:sz="4" w:space="0" w:color="auto"/>
              <w:bottom w:val="single" w:sz="4" w:space="0" w:color="auto"/>
              <w:right w:val="single" w:sz="4" w:space="0" w:color="auto"/>
            </w:tcBorders>
          </w:tcPr>
          <w:p w:rsidR="004F6B9F" w:rsidRPr="004F6B9F" w:rsidRDefault="004F6B9F" w:rsidP="004F6B9F">
            <w:pPr>
              <w:spacing w:before="40" w:after="40" w:line="240" w:lineRule="auto"/>
              <w:ind w:left="57"/>
              <w:jc w:val="both"/>
              <w:rPr>
                <w:rFonts w:ascii="Times New Roman" w:eastAsia="Times New Roman" w:hAnsi="Times New Roman"/>
                <w:bCs/>
                <w:color w:val="000000"/>
                <w:sz w:val="24"/>
                <w:szCs w:val="24"/>
                <w:lang w:eastAsia="ru-RU"/>
              </w:rPr>
            </w:pPr>
            <w:r w:rsidRPr="004F6B9F">
              <w:rPr>
                <w:rFonts w:ascii="Times New Roman" w:eastAsia="Times New Roman" w:hAnsi="Times New Roman"/>
                <w:color w:val="000000"/>
                <w:sz w:val="24"/>
                <w:szCs w:val="24"/>
                <w:lang w:eastAsia="ru-RU"/>
              </w:rPr>
              <w:t>Руководящий персонал</w:t>
            </w:r>
          </w:p>
        </w:tc>
        <w:tc>
          <w:tcPr>
            <w:tcW w:w="5158" w:type="dxa"/>
            <w:tcBorders>
              <w:top w:val="single" w:sz="4" w:space="0" w:color="auto"/>
              <w:left w:val="single" w:sz="4" w:space="0" w:color="auto"/>
              <w:bottom w:val="single" w:sz="4" w:space="0" w:color="auto"/>
              <w:right w:val="single" w:sz="4" w:space="0" w:color="auto"/>
            </w:tcBorders>
          </w:tcPr>
          <w:p w:rsidR="004F6B9F" w:rsidRPr="004F6B9F" w:rsidRDefault="004F6B9F" w:rsidP="004F6B9F">
            <w:pPr>
              <w:spacing w:before="40" w:after="40" w:line="240" w:lineRule="auto"/>
              <w:ind w:left="57"/>
              <w:jc w:val="both"/>
              <w:rPr>
                <w:rFonts w:ascii="Times New Roman" w:eastAsia="Times New Roman" w:hAnsi="Times New Roman"/>
                <w:bCs/>
                <w:color w:val="000000"/>
                <w:sz w:val="24"/>
                <w:szCs w:val="24"/>
                <w:lang w:eastAsia="ru-RU"/>
              </w:rPr>
            </w:pPr>
          </w:p>
        </w:tc>
      </w:tr>
      <w:tr w:rsidR="004F6B9F" w:rsidRPr="004F6B9F" w:rsidTr="0092239A">
        <w:tc>
          <w:tcPr>
            <w:tcW w:w="5102" w:type="dxa"/>
            <w:tcBorders>
              <w:top w:val="single" w:sz="4" w:space="0" w:color="auto"/>
              <w:left w:val="single" w:sz="4" w:space="0" w:color="auto"/>
              <w:bottom w:val="single" w:sz="4" w:space="0" w:color="auto"/>
              <w:right w:val="single" w:sz="4" w:space="0" w:color="auto"/>
            </w:tcBorders>
          </w:tcPr>
          <w:p w:rsidR="004F6B9F" w:rsidRPr="004F6B9F" w:rsidRDefault="004F6B9F" w:rsidP="004F6B9F">
            <w:pPr>
              <w:spacing w:before="40" w:after="40" w:line="240" w:lineRule="auto"/>
              <w:ind w:left="57"/>
              <w:jc w:val="both"/>
              <w:rPr>
                <w:rFonts w:ascii="Times New Roman" w:eastAsia="Times New Roman" w:hAnsi="Times New Roman"/>
                <w:bCs/>
                <w:color w:val="000000"/>
                <w:sz w:val="24"/>
                <w:szCs w:val="24"/>
                <w:lang w:eastAsia="ru-RU"/>
              </w:rPr>
            </w:pPr>
            <w:r w:rsidRPr="004F6B9F">
              <w:rPr>
                <w:rFonts w:ascii="Times New Roman" w:eastAsia="Times New Roman" w:hAnsi="Times New Roman"/>
                <w:color w:val="000000"/>
                <w:sz w:val="24"/>
                <w:szCs w:val="24"/>
                <w:lang w:eastAsia="ru-RU"/>
              </w:rPr>
              <w:t>Инженерно-технический персонал</w:t>
            </w:r>
          </w:p>
        </w:tc>
        <w:tc>
          <w:tcPr>
            <w:tcW w:w="5158" w:type="dxa"/>
            <w:tcBorders>
              <w:top w:val="single" w:sz="4" w:space="0" w:color="auto"/>
              <w:left w:val="single" w:sz="4" w:space="0" w:color="auto"/>
              <w:bottom w:val="single" w:sz="4" w:space="0" w:color="auto"/>
              <w:right w:val="single" w:sz="4" w:space="0" w:color="auto"/>
            </w:tcBorders>
          </w:tcPr>
          <w:p w:rsidR="004F6B9F" w:rsidRPr="004F6B9F" w:rsidRDefault="004F6B9F" w:rsidP="004F6B9F">
            <w:pPr>
              <w:spacing w:before="40" w:after="40" w:line="240" w:lineRule="auto"/>
              <w:ind w:left="57"/>
              <w:jc w:val="both"/>
              <w:rPr>
                <w:rFonts w:ascii="Times New Roman" w:eastAsia="Times New Roman" w:hAnsi="Times New Roman"/>
                <w:bCs/>
                <w:color w:val="000000"/>
                <w:sz w:val="24"/>
                <w:szCs w:val="24"/>
                <w:lang w:eastAsia="ru-RU"/>
              </w:rPr>
            </w:pPr>
          </w:p>
        </w:tc>
      </w:tr>
      <w:tr w:rsidR="004F6B9F" w:rsidRPr="004F6B9F" w:rsidTr="0092239A">
        <w:tc>
          <w:tcPr>
            <w:tcW w:w="5102" w:type="dxa"/>
            <w:tcBorders>
              <w:top w:val="single" w:sz="4" w:space="0" w:color="auto"/>
              <w:left w:val="single" w:sz="4" w:space="0" w:color="auto"/>
              <w:bottom w:val="single" w:sz="4" w:space="0" w:color="auto"/>
              <w:right w:val="single" w:sz="4" w:space="0" w:color="auto"/>
            </w:tcBorders>
          </w:tcPr>
          <w:p w:rsidR="004F6B9F" w:rsidRPr="004F6B9F" w:rsidRDefault="004F6B9F" w:rsidP="004F6B9F">
            <w:pPr>
              <w:spacing w:before="40" w:after="40" w:line="240" w:lineRule="auto"/>
              <w:ind w:left="57"/>
              <w:jc w:val="both"/>
              <w:rPr>
                <w:rFonts w:ascii="Times New Roman" w:eastAsia="Times New Roman" w:hAnsi="Times New Roman"/>
                <w:bCs/>
                <w:color w:val="000000"/>
                <w:sz w:val="24"/>
                <w:szCs w:val="24"/>
                <w:lang w:eastAsia="ru-RU"/>
              </w:rPr>
            </w:pPr>
            <w:r w:rsidRPr="004F6B9F">
              <w:rPr>
                <w:rFonts w:ascii="Times New Roman" w:eastAsia="Times New Roman" w:hAnsi="Times New Roman"/>
                <w:color w:val="000000"/>
                <w:sz w:val="24"/>
                <w:szCs w:val="24"/>
                <w:lang w:eastAsia="ru-RU"/>
              </w:rPr>
              <w:t>Рабочие и вспомогательный персонал</w:t>
            </w:r>
          </w:p>
        </w:tc>
        <w:tc>
          <w:tcPr>
            <w:tcW w:w="5158" w:type="dxa"/>
            <w:tcBorders>
              <w:top w:val="single" w:sz="4" w:space="0" w:color="auto"/>
              <w:left w:val="single" w:sz="4" w:space="0" w:color="auto"/>
              <w:bottom w:val="single" w:sz="4" w:space="0" w:color="auto"/>
              <w:right w:val="single" w:sz="4" w:space="0" w:color="auto"/>
            </w:tcBorders>
          </w:tcPr>
          <w:p w:rsidR="004F6B9F" w:rsidRPr="004F6B9F" w:rsidRDefault="004F6B9F" w:rsidP="004F6B9F">
            <w:pPr>
              <w:spacing w:before="40" w:after="40" w:line="240" w:lineRule="auto"/>
              <w:ind w:left="57"/>
              <w:jc w:val="both"/>
              <w:rPr>
                <w:rFonts w:ascii="Times New Roman" w:eastAsia="Times New Roman" w:hAnsi="Times New Roman"/>
                <w:bCs/>
                <w:color w:val="000000"/>
                <w:sz w:val="24"/>
                <w:szCs w:val="24"/>
                <w:lang w:eastAsia="ru-RU"/>
              </w:rPr>
            </w:pPr>
          </w:p>
        </w:tc>
      </w:tr>
    </w:tbl>
    <w:p w:rsidR="004F6B9F" w:rsidRPr="004F6B9F" w:rsidRDefault="004F6B9F" w:rsidP="004F6B9F">
      <w:pPr>
        <w:spacing w:after="60" w:line="240" w:lineRule="auto"/>
        <w:jc w:val="both"/>
        <w:rPr>
          <w:rFonts w:ascii="Times New Roman" w:eastAsia="Times New Roman" w:hAnsi="Times New Roman"/>
          <w:bCs/>
          <w:sz w:val="24"/>
          <w:szCs w:val="24"/>
          <w:lang w:eastAsia="ru-RU"/>
        </w:rPr>
      </w:pPr>
    </w:p>
    <w:p w:rsidR="004F6B9F" w:rsidRPr="004F6B9F" w:rsidRDefault="004F6B9F" w:rsidP="004F6B9F">
      <w:pPr>
        <w:spacing w:after="60" w:line="240" w:lineRule="auto"/>
        <w:jc w:val="both"/>
        <w:rPr>
          <w:rFonts w:ascii="Times New Roman" w:eastAsia="Times New Roman" w:hAnsi="Times New Roman"/>
          <w:bCs/>
          <w:sz w:val="24"/>
          <w:szCs w:val="24"/>
          <w:lang w:eastAsia="ru-RU"/>
        </w:rPr>
      </w:pPr>
    </w:p>
    <w:tbl>
      <w:tblPr>
        <w:tblW w:w="0" w:type="auto"/>
        <w:tblInd w:w="108" w:type="dxa"/>
        <w:tblLook w:val="01E0" w:firstRow="1" w:lastRow="1" w:firstColumn="1" w:lastColumn="1" w:noHBand="0" w:noVBand="0"/>
      </w:tblPr>
      <w:tblGrid>
        <w:gridCol w:w="3826"/>
        <w:gridCol w:w="948"/>
        <w:gridCol w:w="4472"/>
      </w:tblGrid>
      <w:tr w:rsidR="004F6B9F" w:rsidRPr="004F6B9F" w:rsidTr="0092239A">
        <w:tc>
          <w:tcPr>
            <w:tcW w:w="3960" w:type="dxa"/>
            <w:tcBorders>
              <w:top w:val="single" w:sz="4" w:space="0" w:color="auto"/>
            </w:tcBorders>
          </w:tcPr>
          <w:p w:rsidR="004F6B9F" w:rsidRPr="004F6B9F" w:rsidRDefault="004F6B9F" w:rsidP="004F6B9F">
            <w:pPr>
              <w:spacing w:after="60" w:line="240" w:lineRule="auto"/>
              <w:jc w:val="both"/>
              <w:rPr>
                <w:rFonts w:ascii="Times New Roman" w:eastAsia="Times New Roman" w:hAnsi="Times New Roman"/>
                <w:bCs/>
                <w:sz w:val="24"/>
                <w:szCs w:val="24"/>
                <w:lang w:eastAsia="ru-RU"/>
              </w:rPr>
            </w:pPr>
            <w:r w:rsidRPr="004F6B9F">
              <w:rPr>
                <w:rFonts w:ascii="Times New Roman" w:eastAsia="Times New Roman" w:hAnsi="Times New Roman"/>
                <w:sz w:val="24"/>
                <w:szCs w:val="24"/>
                <w:lang w:eastAsia="ru-RU"/>
              </w:rPr>
              <w:t>(подпись уполномоченного представителя)</w:t>
            </w:r>
          </w:p>
        </w:tc>
        <w:tc>
          <w:tcPr>
            <w:tcW w:w="1002" w:type="dxa"/>
          </w:tcPr>
          <w:p w:rsidR="004F6B9F" w:rsidRPr="004F6B9F" w:rsidRDefault="004F6B9F" w:rsidP="004F6B9F">
            <w:pPr>
              <w:spacing w:after="60" w:line="240" w:lineRule="auto"/>
              <w:jc w:val="both"/>
              <w:rPr>
                <w:rFonts w:ascii="Times New Roman" w:eastAsia="Times New Roman" w:hAnsi="Times New Roman"/>
                <w:bCs/>
                <w:sz w:val="24"/>
                <w:szCs w:val="24"/>
                <w:lang w:eastAsia="ru-RU"/>
              </w:rPr>
            </w:pPr>
          </w:p>
        </w:tc>
        <w:tc>
          <w:tcPr>
            <w:tcW w:w="4677" w:type="dxa"/>
            <w:tcBorders>
              <w:top w:val="single" w:sz="4" w:space="0" w:color="auto"/>
            </w:tcBorders>
          </w:tcPr>
          <w:p w:rsidR="004F6B9F" w:rsidRPr="004F6B9F" w:rsidRDefault="004F6B9F" w:rsidP="004F6B9F">
            <w:pPr>
              <w:spacing w:after="60" w:line="240" w:lineRule="auto"/>
              <w:jc w:val="both"/>
              <w:rPr>
                <w:rFonts w:ascii="Times New Roman" w:eastAsia="Times New Roman" w:hAnsi="Times New Roman"/>
                <w:bCs/>
                <w:sz w:val="24"/>
                <w:szCs w:val="24"/>
                <w:lang w:eastAsia="ru-RU"/>
              </w:rPr>
            </w:pPr>
            <w:r w:rsidRPr="004F6B9F">
              <w:rPr>
                <w:rFonts w:ascii="Times New Roman" w:eastAsia="Times New Roman" w:hAnsi="Times New Roman"/>
                <w:sz w:val="24"/>
                <w:szCs w:val="24"/>
                <w:lang w:eastAsia="ru-RU"/>
              </w:rPr>
              <w:t>(фамилия, имя, отчество подписавшего, должность)</w:t>
            </w:r>
          </w:p>
        </w:tc>
      </w:tr>
    </w:tbl>
    <w:p w:rsidR="004F6B9F" w:rsidRPr="004F6B9F" w:rsidRDefault="004F6B9F" w:rsidP="004F6B9F">
      <w:pPr>
        <w:spacing w:after="60" w:line="240" w:lineRule="auto"/>
        <w:ind w:left="708" w:firstLine="708"/>
        <w:jc w:val="both"/>
        <w:rPr>
          <w:rFonts w:ascii="Times New Roman" w:eastAsia="Times New Roman" w:hAnsi="Times New Roman"/>
          <w:b/>
          <w:sz w:val="24"/>
          <w:szCs w:val="24"/>
          <w:lang w:eastAsia="ru-RU"/>
        </w:rPr>
      </w:pPr>
      <w:r w:rsidRPr="004F6B9F">
        <w:rPr>
          <w:rFonts w:ascii="Times New Roman" w:eastAsia="Times New Roman" w:hAnsi="Times New Roman"/>
          <w:b/>
          <w:sz w:val="24"/>
          <w:szCs w:val="24"/>
          <w:lang w:eastAsia="ru-RU"/>
        </w:rPr>
        <w:t>М.П.</w:t>
      </w:r>
    </w:p>
    <w:p w:rsidR="00793898" w:rsidRDefault="00793898" w:rsidP="009254BF">
      <w:pPr>
        <w:widowControl w:val="0"/>
        <w:suppressAutoHyphens/>
        <w:spacing w:after="0" w:line="240" w:lineRule="auto"/>
        <w:jc w:val="both"/>
        <w:rPr>
          <w:rFonts w:ascii="Times New Roman" w:eastAsia="Times New Roman" w:hAnsi="Times New Roman"/>
          <w:sz w:val="24"/>
          <w:szCs w:val="24"/>
          <w:lang w:eastAsia="ar-SA"/>
        </w:rPr>
      </w:pPr>
    </w:p>
    <w:p w:rsidR="00C83DB0" w:rsidRDefault="00C83DB0" w:rsidP="009254BF">
      <w:pPr>
        <w:widowControl w:val="0"/>
        <w:suppressAutoHyphens/>
        <w:spacing w:after="0" w:line="240" w:lineRule="auto"/>
        <w:jc w:val="both"/>
        <w:rPr>
          <w:rFonts w:ascii="Times New Roman" w:eastAsia="Times New Roman" w:hAnsi="Times New Roman"/>
          <w:sz w:val="24"/>
          <w:szCs w:val="24"/>
          <w:lang w:eastAsia="ar-SA"/>
        </w:rPr>
      </w:pPr>
    </w:p>
    <w:p w:rsidR="00EC32D6" w:rsidRDefault="00EC32D6"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4F6B9F" w:rsidRDefault="004F6B9F" w:rsidP="008A560D">
      <w:pPr>
        <w:widowControl w:val="0"/>
        <w:spacing w:after="0" w:line="240" w:lineRule="auto"/>
        <w:ind w:left="5670"/>
        <w:rPr>
          <w:rFonts w:ascii="Times New Roman" w:eastAsia="Times New Roman" w:hAnsi="Times New Roman"/>
          <w:sz w:val="24"/>
          <w:szCs w:val="24"/>
          <w:lang w:eastAsia="ar-SA"/>
        </w:rPr>
      </w:pPr>
    </w:p>
    <w:p w:rsidR="007210DB" w:rsidRDefault="007210DB">
      <w:pPr>
        <w:rPr>
          <w:rFonts w:ascii="Times New Roman" w:eastAsia="Times New Roman" w:hAnsi="Times New Roman"/>
          <w:sz w:val="24"/>
          <w:szCs w:val="24"/>
          <w:lang w:eastAsia="ar-SA"/>
        </w:rPr>
      </w:pPr>
      <w:r>
        <w:rPr>
          <w:rFonts w:ascii="Times New Roman" w:eastAsia="Times New Roman" w:hAnsi="Times New Roman"/>
          <w:sz w:val="24"/>
          <w:szCs w:val="24"/>
          <w:lang w:eastAsia="ar-SA"/>
        </w:rPr>
        <w:br w:type="page"/>
      </w:r>
    </w:p>
    <w:p w:rsidR="00D30C2B" w:rsidRPr="00D30C2B" w:rsidRDefault="00C83DB0" w:rsidP="004F6B9F">
      <w:pPr>
        <w:widowControl w:val="0"/>
        <w:spacing w:after="0" w:line="240" w:lineRule="auto"/>
        <w:rPr>
          <w:rFonts w:ascii="Arial Narrow" w:eastAsia="Times New Roman" w:hAnsi="Arial Narrow" w:cs="Cambria"/>
          <w:sz w:val="24"/>
          <w:szCs w:val="24"/>
          <w:lang w:eastAsia="ar-SA"/>
        </w:rPr>
      </w:pPr>
      <w:r w:rsidRPr="0047752E">
        <w:rPr>
          <w:rFonts w:ascii="Times New Roman" w:eastAsia="Times New Roman" w:hAnsi="Times New Roman"/>
          <w:b/>
          <w:sz w:val="24"/>
          <w:szCs w:val="24"/>
          <w:lang w:eastAsia="ru-RU"/>
        </w:rPr>
        <w:lastRenderedPageBreak/>
        <w:t xml:space="preserve">Форма </w:t>
      </w:r>
      <w:r w:rsidR="004F6B9F">
        <w:rPr>
          <w:rFonts w:ascii="Times New Roman" w:eastAsia="Times New Roman" w:hAnsi="Times New Roman"/>
          <w:b/>
          <w:sz w:val="24"/>
          <w:szCs w:val="24"/>
          <w:lang w:eastAsia="ru-RU"/>
        </w:rPr>
        <w:t>4</w:t>
      </w:r>
      <w:r w:rsidRPr="0047752E">
        <w:rPr>
          <w:rFonts w:ascii="Times New Roman" w:eastAsia="Times New Roman" w:hAnsi="Times New Roman"/>
          <w:b/>
          <w:sz w:val="24"/>
          <w:szCs w:val="24"/>
          <w:lang w:eastAsia="ru-RU"/>
        </w:rPr>
        <w:t xml:space="preserve">. </w:t>
      </w:r>
    </w:p>
    <w:p w:rsidR="00D30C2B" w:rsidRPr="00D30C2B" w:rsidRDefault="00D30C2B" w:rsidP="00D30C2B">
      <w:pPr>
        <w:suppressAutoHyphens/>
        <w:spacing w:after="0" w:line="240" w:lineRule="auto"/>
        <w:rPr>
          <w:rFonts w:ascii="Arial Narrow" w:eastAsia="Times New Roman" w:hAnsi="Arial Narrow" w:cs="Cambria"/>
          <w:sz w:val="24"/>
          <w:szCs w:val="24"/>
          <w:lang w:eastAsia="ar-SA"/>
        </w:rPr>
      </w:pPr>
    </w:p>
    <w:p w:rsidR="00540255" w:rsidRPr="00540255" w:rsidRDefault="00540255" w:rsidP="00D30C2B">
      <w:pPr>
        <w:widowControl w:val="0"/>
        <w:tabs>
          <w:tab w:val="num" w:pos="1418"/>
        </w:tabs>
        <w:spacing w:after="0" w:line="240" w:lineRule="auto"/>
        <w:rPr>
          <w:rFonts w:ascii="Times New Roman" w:eastAsia="Times New Roman" w:hAnsi="Times New Roman"/>
          <w:b/>
          <w:sz w:val="24"/>
          <w:szCs w:val="24"/>
          <w:lang w:eastAsia="ru-RU"/>
        </w:rPr>
      </w:pPr>
      <w:bookmarkStart w:id="34" w:name="_Toc385329531"/>
      <w:bookmarkStart w:id="35" w:name="_Toc425418547"/>
      <w:bookmarkStart w:id="36" w:name="_Toc425418606"/>
      <w:r w:rsidRPr="0047752E">
        <w:rPr>
          <w:rFonts w:ascii="Times New Roman" w:eastAsia="Times New Roman" w:hAnsi="Times New Roman"/>
          <w:b/>
          <w:sz w:val="24"/>
          <w:szCs w:val="24"/>
          <w:lang w:eastAsia="ru-RU"/>
        </w:rPr>
        <w:t xml:space="preserve"> </w:t>
      </w:r>
      <w:r w:rsidR="004F6B9F">
        <w:rPr>
          <w:rFonts w:ascii="Times New Roman" w:eastAsia="Times New Roman" w:hAnsi="Times New Roman"/>
          <w:b/>
          <w:sz w:val="24"/>
          <w:szCs w:val="24"/>
          <w:lang w:eastAsia="ru-RU"/>
        </w:rPr>
        <w:t>Справка</w:t>
      </w:r>
      <w:r w:rsidRPr="00540255">
        <w:rPr>
          <w:rFonts w:ascii="Times New Roman" w:eastAsia="Times New Roman" w:hAnsi="Times New Roman"/>
          <w:b/>
          <w:sz w:val="24"/>
          <w:szCs w:val="24"/>
          <w:lang w:eastAsia="ru-RU"/>
        </w:rPr>
        <w:t xml:space="preserve"> о перечне и годовых объемах выполнения аналогичных договоров</w:t>
      </w:r>
    </w:p>
    <w:p w:rsidR="00540255" w:rsidRDefault="00540255" w:rsidP="00540255">
      <w:pPr>
        <w:widowControl w:val="0"/>
        <w:tabs>
          <w:tab w:val="num" w:pos="1418"/>
        </w:tabs>
        <w:spacing w:after="0" w:line="240" w:lineRule="auto"/>
        <w:ind w:left="5670"/>
        <w:rPr>
          <w:rFonts w:ascii="Times New Roman" w:eastAsia="Times New Roman" w:hAnsi="Times New Roman"/>
          <w:b/>
          <w:sz w:val="24"/>
          <w:szCs w:val="24"/>
          <w:lang w:eastAsia="ru-RU"/>
        </w:rPr>
      </w:pPr>
    </w:p>
    <w:bookmarkEnd w:id="34"/>
    <w:bookmarkEnd w:id="35"/>
    <w:bookmarkEnd w:id="36"/>
    <w:p w:rsidR="00540255" w:rsidRPr="00540255" w:rsidRDefault="00540255" w:rsidP="00540255">
      <w:pPr>
        <w:tabs>
          <w:tab w:val="left" w:pos="0"/>
        </w:tabs>
        <w:spacing w:after="0" w:line="240" w:lineRule="auto"/>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br/>
        <w:t>от «___</w:t>
      </w:r>
      <w:r w:rsidR="00FE2299" w:rsidRPr="00540255">
        <w:rPr>
          <w:rFonts w:ascii="Times New Roman" w:eastAsia="Times New Roman" w:hAnsi="Times New Roman"/>
          <w:snapToGrid w:val="0"/>
          <w:sz w:val="24"/>
          <w:szCs w:val="24"/>
          <w:lang w:eastAsia="ru-RU"/>
        </w:rPr>
        <w:t>_» _</w:t>
      </w:r>
      <w:r w:rsidRPr="00540255">
        <w:rPr>
          <w:rFonts w:ascii="Times New Roman" w:eastAsia="Times New Roman" w:hAnsi="Times New Roman"/>
          <w:snapToGrid w:val="0"/>
          <w:sz w:val="24"/>
          <w:szCs w:val="24"/>
          <w:lang w:eastAsia="ru-RU"/>
        </w:rPr>
        <w:t>____________ г. №__________</w:t>
      </w:r>
    </w:p>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sz w:val="24"/>
          <w:szCs w:val="24"/>
          <w:lang w:eastAsia="ru-RU"/>
        </w:rPr>
      </w:pPr>
    </w:p>
    <w:p w:rsidR="00540255" w:rsidRPr="00540255" w:rsidRDefault="00540255" w:rsidP="00540255">
      <w:pPr>
        <w:tabs>
          <w:tab w:val="left" w:pos="0"/>
        </w:tabs>
        <w:suppressAutoHyphens/>
        <w:spacing w:after="0" w:line="240" w:lineRule="auto"/>
        <w:ind w:firstLine="567"/>
        <w:jc w:val="center"/>
        <w:rPr>
          <w:rFonts w:ascii="Times New Roman" w:eastAsia="Times New Roman" w:hAnsi="Times New Roman"/>
          <w:b/>
          <w:snapToGrid w:val="0"/>
          <w:sz w:val="24"/>
          <w:szCs w:val="24"/>
          <w:lang w:eastAsia="ru-RU"/>
        </w:rPr>
      </w:pPr>
      <w:r w:rsidRPr="00540255">
        <w:rPr>
          <w:rFonts w:ascii="Times New Roman" w:eastAsia="Times New Roman" w:hAnsi="Times New Roman"/>
          <w:b/>
          <w:snapToGrid w:val="0"/>
          <w:sz w:val="24"/>
          <w:szCs w:val="24"/>
          <w:lang w:eastAsia="ru-RU"/>
        </w:rPr>
        <w:t>Справка о перечне и объемах выполнения аналогичных договоров</w:t>
      </w:r>
    </w:p>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sz w:val="24"/>
          <w:szCs w:val="24"/>
          <w:lang w:eastAsia="ru-RU"/>
        </w:rPr>
      </w:pPr>
    </w:p>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color w:val="000000"/>
          <w:sz w:val="24"/>
          <w:szCs w:val="24"/>
          <w:lang w:eastAsia="ru-RU"/>
        </w:rPr>
      </w:pPr>
      <w:r w:rsidRPr="00540255">
        <w:rPr>
          <w:rFonts w:ascii="Times New Roman" w:eastAsia="Times New Roman" w:hAnsi="Times New Roman"/>
          <w:snapToGrid w:val="0"/>
          <w:color w:val="000000"/>
          <w:sz w:val="24"/>
          <w:szCs w:val="24"/>
          <w:lang w:eastAsia="ru-RU"/>
        </w:rPr>
        <w:t>Наименование и адрес Участника: _________________________________</w:t>
      </w:r>
    </w:p>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sz w:val="24"/>
          <w:szCs w:val="24"/>
          <w:lang w:eastAsia="ru-RU"/>
        </w:rPr>
      </w:pPr>
    </w:p>
    <w:tbl>
      <w:tblPr>
        <w:tblW w:w="88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2520"/>
        <w:gridCol w:w="2340"/>
        <w:gridCol w:w="1980"/>
        <w:gridCol w:w="1260"/>
      </w:tblGrid>
      <w:tr w:rsidR="00540255" w:rsidRPr="00540255" w:rsidTr="00540255">
        <w:trPr>
          <w:cantSplit/>
          <w:tblHeader/>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keepNext/>
              <w:spacing w:before="40" w:after="40" w:line="240" w:lineRule="auto"/>
              <w:ind w:left="-108" w:right="-108" w:hanging="23"/>
              <w:jc w:val="center"/>
              <w:rPr>
                <w:rFonts w:ascii="Times New Roman" w:eastAsia="Times New Roman" w:hAnsi="Times New Roman"/>
                <w:snapToGrid w:val="0"/>
                <w:sz w:val="20"/>
                <w:szCs w:val="20"/>
                <w:lang w:eastAsia="ru-RU"/>
              </w:rPr>
            </w:pPr>
            <w:r w:rsidRPr="00540255">
              <w:rPr>
                <w:rFonts w:ascii="Times New Roman" w:eastAsia="Times New Roman" w:hAnsi="Times New Roman"/>
                <w:snapToGrid w:val="0"/>
                <w:sz w:val="20"/>
                <w:szCs w:val="20"/>
                <w:lang w:eastAsia="ru-RU"/>
              </w:rPr>
              <w:t>№</w:t>
            </w:r>
          </w:p>
          <w:p w:rsidR="00540255" w:rsidRPr="00540255" w:rsidRDefault="00540255" w:rsidP="00540255">
            <w:pPr>
              <w:keepNext/>
              <w:spacing w:before="40" w:after="40" w:line="240" w:lineRule="auto"/>
              <w:ind w:left="-108" w:right="-108" w:hanging="23"/>
              <w:jc w:val="center"/>
              <w:rPr>
                <w:rFonts w:ascii="Times New Roman" w:eastAsia="Times New Roman" w:hAnsi="Times New Roman"/>
                <w:snapToGrid w:val="0"/>
                <w:sz w:val="20"/>
                <w:szCs w:val="20"/>
                <w:lang w:eastAsia="ru-RU"/>
              </w:rPr>
            </w:pPr>
            <w:r w:rsidRPr="00540255">
              <w:rPr>
                <w:rFonts w:ascii="Times New Roman" w:eastAsia="Times New Roman" w:hAnsi="Times New Roman"/>
                <w:snapToGrid w:val="0"/>
                <w:sz w:val="20"/>
                <w:szCs w:val="20"/>
                <w:lang w:eastAsia="ru-RU"/>
              </w:rPr>
              <w:t>п/п</w:t>
            </w: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keepNext/>
              <w:tabs>
                <w:tab w:val="left" w:pos="0"/>
              </w:tabs>
              <w:spacing w:before="40" w:after="40" w:line="240" w:lineRule="auto"/>
              <w:ind w:left="57" w:right="57" w:hanging="23"/>
              <w:rPr>
                <w:rFonts w:ascii="Times New Roman" w:eastAsia="Times New Roman" w:hAnsi="Times New Roman"/>
                <w:snapToGrid w:val="0"/>
                <w:sz w:val="20"/>
                <w:szCs w:val="20"/>
                <w:lang w:eastAsia="ru-RU"/>
              </w:rPr>
            </w:pPr>
            <w:r w:rsidRPr="00540255">
              <w:rPr>
                <w:rFonts w:ascii="Times New Roman" w:eastAsia="Times New Roman" w:hAnsi="Times New Roman"/>
                <w:snapToGrid w:val="0"/>
                <w:sz w:val="20"/>
                <w:szCs w:val="20"/>
                <w:lang w:eastAsia="ru-RU"/>
              </w:rPr>
              <w:t xml:space="preserve">Сроки выполнения (год и месяц начала выполнения — год и месяц фактического или планируемого окончания выполнения, для незавершенных договоров — процент выполнения) </w:t>
            </w: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keepNext/>
              <w:tabs>
                <w:tab w:val="left" w:pos="0"/>
              </w:tabs>
              <w:spacing w:before="40" w:after="40" w:line="240" w:lineRule="auto"/>
              <w:ind w:left="57" w:right="57" w:firstLine="567"/>
              <w:rPr>
                <w:rFonts w:ascii="Times New Roman" w:eastAsia="Times New Roman" w:hAnsi="Times New Roman"/>
                <w:snapToGrid w:val="0"/>
                <w:sz w:val="20"/>
                <w:szCs w:val="20"/>
                <w:lang w:eastAsia="ru-RU"/>
              </w:rPr>
            </w:pPr>
            <w:r w:rsidRPr="00540255">
              <w:rPr>
                <w:rFonts w:ascii="Times New Roman" w:eastAsia="Times New Roman" w:hAnsi="Times New Roman"/>
                <w:snapToGrid w:val="0"/>
                <w:sz w:val="20"/>
                <w:szCs w:val="20"/>
                <w:lang w:eastAsia="ru-RU"/>
              </w:rPr>
              <w:t xml:space="preserve">Заказчик </w:t>
            </w:r>
            <w:r w:rsidRPr="00540255">
              <w:rPr>
                <w:rFonts w:ascii="Times New Roman" w:eastAsia="Times New Roman" w:hAnsi="Times New Roman"/>
                <w:snapToGrid w:val="0"/>
                <w:sz w:val="20"/>
                <w:szCs w:val="20"/>
                <w:lang w:eastAsia="ru-RU"/>
              </w:rPr>
              <w:br/>
              <w:t>(наименование, адрес, контактное лицо с указанием должности, контактные телефоны)</w:t>
            </w:r>
          </w:p>
        </w:tc>
        <w:tc>
          <w:tcPr>
            <w:tcW w:w="1980" w:type="dxa"/>
            <w:tcBorders>
              <w:top w:val="single" w:sz="4" w:space="0" w:color="auto"/>
              <w:left w:val="single" w:sz="4" w:space="0" w:color="auto"/>
              <w:bottom w:val="single" w:sz="4" w:space="0" w:color="auto"/>
              <w:right w:val="single" w:sz="4" w:space="0" w:color="auto"/>
            </w:tcBorders>
          </w:tcPr>
          <w:p w:rsidR="008A560D" w:rsidRPr="008A560D" w:rsidRDefault="008A560D" w:rsidP="008A560D">
            <w:pPr>
              <w:keepNext/>
              <w:tabs>
                <w:tab w:val="left" w:pos="0"/>
              </w:tabs>
              <w:spacing w:before="40" w:after="40" w:line="240" w:lineRule="auto"/>
              <w:ind w:left="57" w:right="57" w:hanging="64"/>
              <w:rPr>
                <w:rFonts w:ascii="Times New Roman" w:eastAsia="Times New Roman" w:hAnsi="Times New Roman"/>
                <w:snapToGrid w:val="0"/>
                <w:sz w:val="20"/>
                <w:szCs w:val="20"/>
                <w:lang w:eastAsia="ru-RU"/>
              </w:rPr>
            </w:pPr>
            <w:r w:rsidRPr="008A560D">
              <w:rPr>
                <w:rFonts w:ascii="Times New Roman" w:eastAsia="Times New Roman" w:hAnsi="Times New Roman"/>
                <w:snapToGrid w:val="0"/>
                <w:sz w:val="20"/>
                <w:szCs w:val="20"/>
                <w:lang w:eastAsia="ru-RU"/>
              </w:rPr>
              <w:t>Предмет договора, виды работ</w:t>
            </w:r>
          </w:p>
          <w:p w:rsidR="00540255" w:rsidRPr="00540255" w:rsidRDefault="00540255" w:rsidP="00540255">
            <w:pPr>
              <w:keepNext/>
              <w:tabs>
                <w:tab w:val="left" w:pos="0"/>
              </w:tabs>
              <w:spacing w:before="40" w:after="40" w:line="240" w:lineRule="auto"/>
              <w:ind w:left="57" w:right="57" w:hanging="64"/>
              <w:rPr>
                <w:rFonts w:ascii="Times New Roman" w:eastAsia="Times New Roman" w:hAnsi="Times New Roman"/>
                <w:snapToGrid w:val="0"/>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keepNext/>
              <w:tabs>
                <w:tab w:val="left" w:pos="0"/>
              </w:tabs>
              <w:spacing w:before="40" w:after="40" w:line="240" w:lineRule="auto"/>
              <w:ind w:left="57" w:right="57" w:hanging="59"/>
              <w:rPr>
                <w:rFonts w:ascii="Times New Roman" w:eastAsia="Times New Roman" w:hAnsi="Times New Roman"/>
                <w:snapToGrid w:val="0"/>
                <w:sz w:val="20"/>
                <w:szCs w:val="20"/>
                <w:lang w:eastAsia="ru-RU"/>
              </w:rPr>
            </w:pPr>
            <w:r w:rsidRPr="00540255">
              <w:rPr>
                <w:rFonts w:ascii="Times New Roman" w:eastAsia="Times New Roman" w:hAnsi="Times New Roman"/>
                <w:snapToGrid w:val="0"/>
                <w:sz w:val="20"/>
                <w:szCs w:val="20"/>
                <w:lang w:eastAsia="ru-RU"/>
              </w:rPr>
              <w:t xml:space="preserve">Сумма договора, рублей </w:t>
            </w:r>
            <w:r w:rsidRPr="00540255">
              <w:rPr>
                <w:rFonts w:ascii="Times New Roman" w:eastAsia="Times New Roman" w:hAnsi="Times New Roman"/>
                <w:snapToGrid w:val="0"/>
                <w:sz w:val="16"/>
                <w:szCs w:val="16"/>
                <w:lang w:eastAsia="ru-RU"/>
              </w:rPr>
              <w:t>(с НДС)</w:t>
            </w: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CD60DB">
            <w:pPr>
              <w:numPr>
                <w:ilvl w:val="0"/>
                <w:numId w:val="10"/>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CD60DB">
            <w:pPr>
              <w:numPr>
                <w:ilvl w:val="0"/>
                <w:numId w:val="10"/>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CD60DB">
            <w:pPr>
              <w:numPr>
                <w:ilvl w:val="0"/>
                <w:numId w:val="10"/>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jc w:val="center"/>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t>…</w:t>
            </w: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549" w:type="dxa"/>
            <w:gridSpan w:val="4"/>
            <w:tcBorders>
              <w:top w:val="single" w:sz="4" w:space="0" w:color="auto"/>
              <w:left w:val="single" w:sz="4" w:space="0" w:color="auto"/>
              <w:bottom w:val="single" w:sz="4" w:space="0" w:color="auto"/>
              <w:right w:val="single" w:sz="4" w:space="0" w:color="auto"/>
            </w:tcBorders>
          </w:tcPr>
          <w:p w:rsidR="00540255" w:rsidRPr="00540255" w:rsidRDefault="00516EF7" w:rsidP="00540255">
            <w:pPr>
              <w:tabs>
                <w:tab w:val="left" w:pos="0"/>
              </w:tabs>
              <w:spacing w:before="40" w:after="40" w:line="240" w:lineRule="auto"/>
              <w:ind w:left="57" w:right="57" w:firstLine="567"/>
              <w:jc w:val="center"/>
              <w:rPr>
                <w:rFonts w:ascii="Times New Roman" w:eastAsia="Times New Roman" w:hAnsi="Times New Roman"/>
                <w:b/>
                <w:snapToGrid w:val="0"/>
                <w:sz w:val="24"/>
                <w:szCs w:val="24"/>
                <w:lang w:eastAsia="ru-RU"/>
              </w:rPr>
            </w:pPr>
            <w:r>
              <w:rPr>
                <w:rFonts w:ascii="Times New Roman" w:eastAsia="Times New Roman" w:hAnsi="Times New Roman"/>
                <w:b/>
                <w:snapToGrid w:val="0"/>
                <w:sz w:val="24"/>
                <w:szCs w:val="24"/>
                <w:lang w:eastAsia="ru-RU"/>
              </w:rPr>
              <w:t>ИТОГО за 20__</w:t>
            </w:r>
            <w:r w:rsidR="00540255" w:rsidRPr="00540255">
              <w:rPr>
                <w:rFonts w:ascii="Times New Roman" w:eastAsia="Times New Roman" w:hAnsi="Times New Roman"/>
                <w:b/>
                <w:snapToGrid w:val="0"/>
                <w:sz w:val="24"/>
                <w:szCs w:val="24"/>
                <w:lang w:eastAsia="ru-RU"/>
              </w:rPr>
              <w:t xml:space="preserve"> год </w:t>
            </w: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b/>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CD60DB">
            <w:pPr>
              <w:numPr>
                <w:ilvl w:val="0"/>
                <w:numId w:val="9"/>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CD60DB">
            <w:pPr>
              <w:numPr>
                <w:ilvl w:val="0"/>
                <w:numId w:val="9"/>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CD60DB">
            <w:pPr>
              <w:numPr>
                <w:ilvl w:val="0"/>
                <w:numId w:val="9"/>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jc w:val="center"/>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t>…</w:t>
            </w: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549" w:type="dxa"/>
            <w:gridSpan w:val="4"/>
            <w:tcBorders>
              <w:top w:val="single" w:sz="4" w:space="0" w:color="auto"/>
              <w:left w:val="single" w:sz="4" w:space="0" w:color="auto"/>
              <w:bottom w:val="single" w:sz="4" w:space="0" w:color="auto"/>
              <w:right w:val="single" w:sz="4" w:space="0" w:color="auto"/>
            </w:tcBorders>
          </w:tcPr>
          <w:p w:rsidR="00540255" w:rsidRPr="00540255" w:rsidRDefault="00AC5315" w:rsidP="00AC5315">
            <w:pPr>
              <w:tabs>
                <w:tab w:val="left" w:pos="0"/>
              </w:tabs>
              <w:spacing w:before="40" w:after="40" w:line="240" w:lineRule="auto"/>
              <w:ind w:left="57" w:right="57" w:firstLine="567"/>
              <w:jc w:val="center"/>
              <w:rPr>
                <w:rFonts w:ascii="Times New Roman" w:eastAsia="Times New Roman" w:hAnsi="Times New Roman"/>
                <w:b/>
                <w:snapToGrid w:val="0"/>
                <w:sz w:val="24"/>
                <w:szCs w:val="24"/>
                <w:lang w:eastAsia="ru-RU"/>
              </w:rPr>
            </w:pPr>
            <w:r>
              <w:rPr>
                <w:rFonts w:ascii="Times New Roman" w:eastAsia="Times New Roman" w:hAnsi="Times New Roman"/>
                <w:b/>
                <w:snapToGrid w:val="0"/>
                <w:sz w:val="24"/>
                <w:szCs w:val="24"/>
                <w:lang w:eastAsia="ru-RU"/>
              </w:rPr>
              <w:t>ИТОГО з</w:t>
            </w:r>
            <w:r w:rsidR="00516EF7">
              <w:rPr>
                <w:rFonts w:ascii="Times New Roman" w:eastAsia="Times New Roman" w:hAnsi="Times New Roman"/>
                <w:b/>
                <w:snapToGrid w:val="0"/>
                <w:sz w:val="24"/>
                <w:szCs w:val="24"/>
                <w:lang w:eastAsia="ru-RU"/>
              </w:rPr>
              <w:t>а 20__</w:t>
            </w:r>
            <w:r w:rsidR="009B4406">
              <w:rPr>
                <w:rFonts w:ascii="Times New Roman" w:eastAsia="Times New Roman" w:hAnsi="Times New Roman"/>
                <w:b/>
                <w:snapToGrid w:val="0"/>
                <w:sz w:val="24"/>
                <w:szCs w:val="24"/>
                <w:lang w:eastAsia="ru-RU"/>
              </w:rPr>
              <w:t xml:space="preserve"> </w:t>
            </w:r>
            <w:r w:rsidR="00540255" w:rsidRPr="00540255">
              <w:rPr>
                <w:rFonts w:ascii="Times New Roman" w:eastAsia="Times New Roman" w:hAnsi="Times New Roman"/>
                <w:b/>
                <w:snapToGrid w:val="0"/>
                <w:sz w:val="24"/>
                <w:szCs w:val="24"/>
                <w:lang w:eastAsia="ru-RU"/>
              </w:rPr>
              <w:t xml:space="preserve">год </w:t>
            </w: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b/>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CD60DB">
            <w:pPr>
              <w:numPr>
                <w:ilvl w:val="0"/>
                <w:numId w:val="11"/>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CD60DB">
            <w:pPr>
              <w:numPr>
                <w:ilvl w:val="0"/>
                <w:numId w:val="11"/>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CD60DB">
            <w:pPr>
              <w:numPr>
                <w:ilvl w:val="0"/>
                <w:numId w:val="11"/>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jc w:val="center"/>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t>…</w:t>
            </w:r>
          </w:p>
        </w:tc>
        <w:tc>
          <w:tcPr>
            <w:tcW w:w="6840" w:type="dxa"/>
            <w:gridSpan w:val="3"/>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r w:rsidRPr="00540255">
              <w:rPr>
                <w:rFonts w:ascii="Times New Roman" w:eastAsia="Times New Roman" w:hAnsi="Times New Roman"/>
                <w:b/>
                <w:snapToGrid w:val="0"/>
                <w:sz w:val="24"/>
                <w:szCs w:val="24"/>
                <w:lang w:eastAsia="ru-RU"/>
              </w:rPr>
              <w:t xml:space="preserve">      </w:t>
            </w:r>
            <w:r w:rsidR="00516EF7">
              <w:rPr>
                <w:rFonts w:ascii="Times New Roman" w:eastAsia="Times New Roman" w:hAnsi="Times New Roman"/>
                <w:b/>
                <w:snapToGrid w:val="0"/>
                <w:sz w:val="24"/>
                <w:szCs w:val="24"/>
                <w:lang w:eastAsia="ru-RU"/>
              </w:rPr>
              <w:t xml:space="preserve">                   ИТОГО за 20___</w:t>
            </w:r>
            <w:r w:rsidRPr="00540255">
              <w:rPr>
                <w:rFonts w:ascii="Times New Roman" w:eastAsia="Times New Roman" w:hAnsi="Times New Roman"/>
                <w:b/>
                <w:snapToGrid w:val="0"/>
                <w:sz w:val="24"/>
                <w:szCs w:val="24"/>
                <w:lang w:eastAsia="ru-RU"/>
              </w:rPr>
              <w:t xml:space="preserve"> год</w:t>
            </w: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bl>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t>Заказчик рекомендует Участникам приложить оригиналы или копии отзывов об их работе, данные контрагентами.</w:t>
      </w:r>
    </w:p>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t>____________________________________</w:t>
      </w:r>
    </w:p>
    <w:p w:rsidR="00540255" w:rsidRPr="00540255" w:rsidRDefault="00540255" w:rsidP="00540255">
      <w:pPr>
        <w:tabs>
          <w:tab w:val="left" w:pos="0"/>
        </w:tabs>
        <w:spacing w:after="0" w:line="240" w:lineRule="auto"/>
        <w:ind w:right="3684" w:firstLine="567"/>
        <w:jc w:val="center"/>
        <w:rPr>
          <w:rFonts w:ascii="Times New Roman" w:eastAsia="Times New Roman" w:hAnsi="Times New Roman"/>
          <w:snapToGrid w:val="0"/>
          <w:sz w:val="24"/>
          <w:szCs w:val="24"/>
          <w:vertAlign w:val="superscript"/>
          <w:lang w:eastAsia="ru-RU"/>
        </w:rPr>
      </w:pPr>
      <w:r w:rsidRPr="00540255">
        <w:rPr>
          <w:rFonts w:ascii="Times New Roman" w:eastAsia="Times New Roman" w:hAnsi="Times New Roman"/>
          <w:snapToGrid w:val="0"/>
          <w:sz w:val="24"/>
          <w:szCs w:val="24"/>
          <w:vertAlign w:val="superscript"/>
          <w:lang w:eastAsia="ru-RU"/>
        </w:rPr>
        <w:t>(подпись, М.П.)</w:t>
      </w:r>
    </w:p>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t>____________________________________</w:t>
      </w:r>
    </w:p>
    <w:p w:rsidR="00540255" w:rsidRDefault="00540255" w:rsidP="00540255">
      <w:pPr>
        <w:tabs>
          <w:tab w:val="left" w:pos="0"/>
        </w:tabs>
        <w:spacing w:after="0" w:line="240" w:lineRule="auto"/>
        <w:ind w:right="3684" w:firstLine="567"/>
        <w:jc w:val="center"/>
        <w:rPr>
          <w:rFonts w:ascii="Times New Roman" w:eastAsia="Times New Roman" w:hAnsi="Times New Roman"/>
          <w:snapToGrid w:val="0"/>
          <w:sz w:val="24"/>
          <w:szCs w:val="24"/>
          <w:vertAlign w:val="superscript"/>
          <w:lang w:eastAsia="ru-RU"/>
        </w:rPr>
      </w:pPr>
      <w:r w:rsidRPr="00540255">
        <w:rPr>
          <w:rFonts w:ascii="Times New Roman" w:eastAsia="Times New Roman" w:hAnsi="Times New Roman"/>
          <w:snapToGrid w:val="0"/>
          <w:sz w:val="24"/>
          <w:szCs w:val="24"/>
          <w:vertAlign w:val="superscript"/>
          <w:lang w:eastAsia="ru-RU"/>
        </w:rPr>
        <w:t>(фамилия, имя, отчество подписавшего, должность)</w:t>
      </w:r>
    </w:p>
    <w:p w:rsidR="001C56EB" w:rsidRPr="00540255" w:rsidRDefault="001C56EB" w:rsidP="001C56EB">
      <w:pPr>
        <w:tabs>
          <w:tab w:val="left" w:pos="0"/>
        </w:tabs>
        <w:snapToGrid w:val="0"/>
        <w:spacing w:after="0" w:line="240" w:lineRule="auto"/>
        <w:jc w:val="both"/>
        <w:rPr>
          <w:rFonts w:ascii="Times New Roman" w:eastAsia="Times New Roman" w:hAnsi="Times New Roman"/>
          <w:snapToGrid w:val="0"/>
          <w:sz w:val="24"/>
          <w:szCs w:val="24"/>
          <w:lang w:eastAsia="ru-RU"/>
        </w:rPr>
      </w:pPr>
    </w:p>
    <w:p w:rsidR="00EC32D6" w:rsidRDefault="00EC32D6" w:rsidP="00EC32D6">
      <w:pPr>
        <w:spacing w:after="0" w:line="240" w:lineRule="auto"/>
        <w:rPr>
          <w:rFonts w:ascii="Times New Roman" w:eastAsia="Times New Roman" w:hAnsi="Times New Roman"/>
          <w:b/>
          <w:snapToGrid w:val="0"/>
          <w:sz w:val="24"/>
          <w:szCs w:val="24"/>
          <w:lang w:eastAsia="ru-RU"/>
        </w:rPr>
      </w:pPr>
      <w:bookmarkStart w:id="37" w:name="_Toc177539701"/>
      <w:bookmarkStart w:id="38" w:name="_Toc176860026"/>
      <w:bookmarkStart w:id="39" w:name="_Toc175121347"/>
      <w:bookmarkStart w:id="40" w:name="_Toc172017792"/>
      <w:r>
        <w:rPr>
          <w:rFonts w:ascii="Times New Roman" w:eastAsia="Times New Roman" w:hAnsi="Times New Roman"/>
          <w:b/>
          <w:snapToGrid w:val="0"/>
          <w:sz w:val="24"/>
          <w:szCs w:val="24"/>
          <w:lang w:eastAsia="ru-RU"/>
        </w:rPr>
        <w:t xml:space="preserve">Инструкция по заполнению* </w:t>
      </w:r>
    </w:p>
    <w:p w:rsidR="00EC32D6" w:rsidRPr="00EC32D6" w:rsidRDefault="00EC32D6" w:rsidP="00EC32D6">
      <w:pPr>
        <w:spacing w:after="0" w:line="240" w:lineRule="auto"/>
        <w:rPr>
          <w:rFonts w:ascii="Times New Roman" w:eastAsia="Times New Roman" w:hAnsi="Times New Roman"/>
          <w:b/>
          <w:snapToGrid w:val="0"/>
          <w:sz w:val="24"/>
          <w:szCs w:val="24"/>
          <w:lang w:eastAsia="ru-RU"/>
        </w:rPr>
      </w:pPr>
      <w:r w:rsidRPr="00EC32D6">
        <w:rPr>
          <w:rFonts w:ascii="Times New Roman" w:eastAsia="Times New Roman" w:hAnsi="Times New Roman"/>
          <w:snapToGrid w:val="0"/>
          <w:sz w:val="24"/>
          <w:szCs w:val="24"/>
          <w:lang w:eastAsia="ru-RU"/>
        </w:rPr>
        <w:t xml:space="preserve">Участник </w:t>
      </w:r>
      <w:r>
        <w:rPr>
          <w:rFonts w:ascii="Times New Roman" w:eastAsia="Times New Roman" w:hAnsi="Times New Roman"/>
          <w:snapToGrid w:val="0"/>
          <w:sz w:val="24"/>
          <w:szCs w:val="24"/>
          <w:lang w:eastAsia="ru-RU"/>
        </w:rPr>
        <w:t xml:space="preserve"> </w:t>
      </w:r>
      <w:r w:rsidRPr="00EC32D6">
        <w:rPr>
          <w:rFonts w:ascii="Times New Roman" w:eastAsia="Times New Roman" w:hAnsi="Times New Roman"/>
          <w:snapToGrid w:val="0"/>
          <w:sz w:val="24"/>
          <w:szCs w:val="24"/>
          <w:lang w:eastAsia="ru-RU"/>
        </w:rPr>
        <w:t xml:space="preserve"> </w:t>
      </w:r>
      <w:r w:rsidR="00DF5280" w:rsidRPr="00EC32D6">
        <w:rPr>
          <w:rFonts w:ascii="Times New Roman" w:eastAsia="Times New Roman" w:hAnsi="Times New Roman"/>
          <w:snapToGrid w:val="0"/>
          <w:sz w:val="24"/>
          <w:szCs w:val="24"/>
          <w:lang w:eastAsia="ru-RU"/>
        </w:rPr>
        <w:t>должен предоставить</w:t>
      </w:r>
      <w:r w:rsidRPr="00EC32D6">
        <w:rPr>
          <w:rFonts w:ascii="Times New Roman" w:eastAsia="Times New Roman" w:hAnsi="Times New Roman"/>
          <w:snapToGrid w:val="0"/>
          <w:sz w:val="24"/>
          <w:szCs w:val="24"/>
          <w:lang w:eastAsia="ru-RU"/>
        </w:rPr>
        <w:t xml:space="preserve"> данные о исполненных аналогичных предмету договора</w:t>
      </w:r>
      <w:r>
        <w:rPr>
          <w:rFonts w:ascii="Times New Roman" w:eastAsia="Times New Roman" w:hAnsi="Times New Roman"/>
          <w:snapToGrid w:val="0"/>
          <w:sz w:val="24"/>
          <w:szCs w:val="24"/>
          <w:lang w:eastAsia="ru-RU"/>
        </w:rPr>
        <w:t>х</w:t>
      </w:r>
      <w:r w:rsidRPr="00EC32D6">
        <w:rPr>
          <w:rFonts w:ascii="Times New Roman" w:eastAsia="Times New Roman" w:hAnsi="Times New Roman"/>
          <w:snapToGrid w:val="0"/>
          <w:sz w:val="24"/>
          <w:szCs w:val="24"/>
          <w:lang w:eastAsia="ru-RU"/>
        </w:rPr>
        <w:t xml:space="preserve"> настоящего запроса </w:t>
      </w:r>
      <w:r w:rsidR="00DF5280" w:rsidRPr="00EC32D6">
        <w:rPr>
          <w:rFonts w:ascii="Times New Roman" w:eastAsia="Times New Roman" w:hAnsi="Times New Roman"/>
          <w:snapToGrid w:val="0"/>
          <w:sz w:val="24"/>
          <w:szCs w:val="24"/>
          <w:lang w:eastAsia="ru-RU"/>
        </w:rPr>
        <w:t>предложений работ</w:t>
      </w:r>
      <w:r w:rsidRPr="00EC32D6">
        <w:rPr>
          <w:rFonts w:ascii="Times New Roman" w:eastAsia="Times New Roman" w:hAnsi="Times New Roman"/>
          <w:snapToGrid w:val="0"/>
          <w:sz w:val="24"/>
          <w:szCs w:val="24"/>
          <w:lang w:eastAsia="ru-RU"/>
        </w:rPr>
        <w:t>, исполненных договор</w:t>
      </w:r>
      <w:r w:rsidR="00AC5315">
        <w:rPr>
          <w:rFonts w:ascii="Times New Roman" w:eastAsia="Times New Roman" w:hAnsi="Times New Roman"/>
          <w:snapToGrid w:val="0"/>
          <w:sz w:val="24"/>
          <w:szCs w:val="24"/>
          <w:lang w:eastAsia="ru-RU"/>
        </w:rPr>
        <w:t xml:space="preserve">ов (контрактов) за </w:t>
      </w:r>
      <w:r w:rsidR="009B4406">
        <w:rPr>
          <w:rFonts w:ascii="Times New Roman" w:eastAsia="Times New Roman" w:hAnsi="Times New Roman"/>
          <w:snapToGrid w:val="0"/>
          <w:sz w:val="24"/>
          <w:szCs w:val="24"/>
          <w:lang w:eastAsia="ru-RU"/>
        </w:rPr>
        <w:t>п</w:t>
      </w:r>
      <w:bookmarkEnd w:id="37"/>
      <w:bookmarkEnd w:id="38"/>
      <w:bookmarkEnd w:id="39"/>
      <w:bookmarkEnd w:id="40"/>
      <w:r w:rsidR="00DF5280">
        <w:rPr>
          <w:rFonts w:ascii="Times New Roman" w:eastAsia="Times New Roman" w:hAnsi="Times New Roman"/>
          <w:snapToGrid w:val="0"/>
          <w:sz w:val="24"/>
          <w:szCs w:val="24"/>
          <w:lang w:eastAsia="ru-RU"/>
        </w:rPr>
        <w:t>оследние 3 года.</w:t>
      </w:r>
    </w:p>
    <w:p w:rsidR="00EC32D6" w:rsidRDefault="00EC32D6" w:rsidP="00EC32D6">
      <w:pPr>
        <w:spacing w:after="0" w:line="240" w:lineRule="auto"/>
        <w:rPr>
          <w:rFonts w:ascii="Times New Roman" w:eastAsia="Times New Roman" w:hAnsi="Times New Roman"/>
          <w:b/>
          <w:sz w:val="24"/>
          <w:szCs w:val="24"/>
          <w:lang w:eastAsia="ru-RU"/>
        </w:rPr>
      </w:pPr>
      <w:r w:rsidRPr="00EC32D6">
        <w:rPr>
          <w:rFonts w:ascii="Times New Roman" w:eastAsia="Times New Roman" w:hAnsi="Times New Roman"/>
          <w:sz w:val="24"/>
          <w:szCs w:val="24"/>
          <w:lang w:eastAsia="ru-RU"/>
        </w:rPr>
        <w:t>К сведениям участник обязан приложить копии договоров</w:t>
      </w:r>
      <w:r>
        <w:rPr>
          <w:rFonts w:ascii="Times New Roman" w:eastAsia="Times New Roman" w:hAnsi="Times New Roman"/>
          <w:sz w:val="24"/>
          <w:szCs w:val="24"/>
          <w:lang w:eastAsia="ru-RU"/>
        </w:rPr>
        <w:t xml:space="preserve"> (копии первых и последних листов заключенных и исполненных договоров/</w:t>
      </w:r>
      <w:r w:rsidRPr="00EC32D6">
        <w:rPr>
          <w:rFonts w:ascii="Times New Roman" w:eastAsia="Times New Roman" w:hAnsi="Times New Roman"/>
          <w:sz w:val="24"/>
          <w:szCs w:val="24"/>
          <w:lang w:eastAsia="ru-RU"/>
        </w:rPr>
        <w:t xml:space="preserve">контрактов и копии актов выполненных </w:t>
      </w:r>
      <w:r w:rsidRPr="00EC32D6">
        <w:rPr>
          <w:rFonts w:ascii="Times New Roman" w:eastAsia="Times New Roman" w:hAnsi="Times New Roman"/>
          <w:sz w:val="24"/>
          <w:szCs w:val="24"/>
          <w:lang w:eastAsia="ru-RU"/>
        </w:rPr>
        <w:lastRenderedPageBreak/>
        <w:t>работ по ним.</w:t>
      </w:r>
      <w:r>
        <w:rPr>
          <w:rFonts w:ascii="Times New Roman" w:eastAsia="Times New Roman" w:hAnsi="Times New Roman"/>
          <w:sz w:val="24"/>
          <w:szCs w:val="24"/>
          <w:lang w:eastAsia="ru-RU"/>
        </w:rPr>
        <w:t xml:space="preserve"> </w:t>
      </w:r>
      <w:r w:rsidRPr="00EC32D6">
        <w:rPr>
          <w:rFonts w:ascii="Times New Roman" w:eastAsia="Times New Roman" w:hAnsi="Times New Roman"/>
          <w:sz w:val="24"/>
          <w:szCs w:val="24"/>
          <w:lang w:eastAsia="ru-RU"/>
        </w:rPr>
        <w:t>Сведения по договорам (контрактам) без приложения соответствующих копий не рассматриваются.</w:t>
      </w:r>
      <w:r w:rsidRPr="00EC32D6">
        <w:rPr>
          <w:rFonts w:ascii="Times New Roman" w:eastAsia="Times New Roman" w:hAnsi="Times New Roman"/>
          <w:b/>
          <w:sz w:val="24"/>
          <w:szCs w:val="24"/>
          <w:lang w:eastAsia="ru-RU"/>
        </w:rPr>
        <w:t xml:space="preserve"> </w:t>
      </w:r>
    </w:p>
    <w:p w:rsidR="00873061" w:rsidRPr="00EC32D6" w:rsidRDefault="00873061" w:rsidP="00EC32D6">
      <w:pPr>
        <w:spacing w:after="0" w:line="240" w:lineRule="auto"/>
        <w:rPr>
          <w:rFonts w:ascii="Times New Roman" w:eastAsia="Times New Roman" w:hAnsi="Times New Roman"/>
          <w:sz w:val="24"/>
          <w:szCs w:val="24"/>
          <w:lang w:eastAsia="ru-RU"/>
        </w:rPr>
      </w:pPr>
    </w:p>
    <w:p w:rsidR="00540255" w:rsidRPr="00873061" w:rsidRDefault="00873061" w:rsidP="00540255">
      <w:pPr>
        <w:spacing w:after="0" w:line="360" w:lineRule="auto"/>
        <w:jc w:val="both"/>
        <w:rPr>
          <w:rFonts w:ascii="Times New Roman" w:eastAsia="Times New Roman" w:hAnsi="Times New Roman"/>
          <w:i/>
          <w:snapToGrid w:val="0"/>
          <w:sz w:val="24"/>
          <w:szCs w:val="24"/>
          <w:lang w:eastAsia="ru-RU"/>
        </w:rPr>
      </w:pPr>
      <w:r w:rsidRPr="00873061">
        <w:rPr>
          <w:rFonts w:ascii="Times New Roman" w:eastAsia="Times New Roman" w:hAnsi="Times New Roman"/>
          <w:i/>
          <w:snapToGrid w:val="0"/>
          <w:sz w:val="24"/>
          <w:szCs w:val="24"/>
          <w:lang w:eastAsia="ru-RU"/>
        </w:rPr>
        <w:t xml:space="preserve">Если </w:t>
      </w:r>
      <w:r w:rsidR="00F23E71" w:rsidRPr="00873061">
        <w:rPr>
          <w:rFonts w:ascii="Times New Roman" w:eastAsia="Times New Roman" w:hAnsi="Times New Roman"/>
          <w:i/>
          <w:snapToGrid w:val="0"/>
          <w:sz w:val="24"/>
          <w:szCs w:val="24"/>
          <w:lang w:eastAsia="ru-RU"/>
        </w:rPr>
        <w:t xml:space="preserve">договор и документы, подтверждающие его исполнение, размещены в Единой информационной системе и являются доступными участникам рынка для ознакомления участник вправе в </w:t>
      </w:r>
      <w:r w:rsidRPr="00873061">
        <w:rPr>
          <w:rFonts w:ascii="Times New Roman" w:eastAsia="Times New Roman" w:hAnsi="Times New Roman"/>
          <w:i/>
          <w:snapToGrid w:val="0"/>
          <w:sz w:val="24"/>
          <w:szCs w:val="24"/>
          <w:lang w:eastAsia="ru-RU"/>
        </w:rPr>
        <w:t xml:space="preserve">данной </w:t>
      </w:r>
      <w:r>
        <w:rPr>
          <w:rFonts w:ascii="Times New Roman" w:eastAsia="Times New Roman" w:hAnsi="Times New Roman"/>
          <w:i/>
          <w:snapToGrid w:val="0"/>
          <w:sz w:val="24"/>
          <w:szCs w:val="24"/>
          <w:lang w:eastAsia="ru-RU"/>
        </w:rPr>
        <w:t>Форме справки</w:t>
      </w:r>
      <w:r w:rsidR="00F23E71" w:rsidRPr="00873061">
        <w:rPr>
          <w:rFonts w:ascii="Times New Roman" w:eastAsia="Times New Roman" w:hAnsi="Times New Roman"/>
          <w:i/>
          <w:snapToGrid w:val="0"/>
          <w:sz w:val="24"/>
          <w:szCs w:val="24"/>
          <w:lang w:eastAsia="ru-RU"/>
        </w:rPr>
        <w:t xml:space="preserve"> об опыте выполнения работ</w:t>
      </w:r>
      <w:r w:rsidRPr="00873061">
        <w:rPr>
          <w:rFonts w:ascii="Times New Roman" w:eastAsia="Times New Roman" w:hAnsi="Times New Roman"/>
          <w:i/>
          <w:snapToGrid w:val="0"/>
          <w:sz w:val="24"/>
          <w:szCs w:val="24"/>
          <w:lang w:eastAsia="ru-RU"/>
        </w:rPr>
        <w:t xml:space="preserve"> </w:t>
      </w:r>
      <w:r w:rsidR="00F23E71" w:rsidRPr="00873061">
        <w:rPr>
          <w:rFonts w:ascii="Times New Roman" w:eastAsia="Times New Roman" w:hAnsi="Times New Roman"/>
          <w:i/>
          <w:snapToGrid w:val="0"/>
          <w:sz w:val="24"/>
          <w:szCs w:val="24"/>
          <w:lang w:eastAsia="ru-RU"/>
        </w:rPr>
        <w:t>указать реестровый номер договора, присвоенный Единой информационной системой. При этом, в случае если участником указан реестровый номер договора в Единой информационной системе и такой договор, и документы, подтверждающие его исполнение, доступны для ознакомления, участник вправе не предоставлять в составе заявки договоры на выполнение работ, а также документы, подтверждающие исполнение таких договоров (акты о выполнении работ).</w:t>
      </w:r>
    </w:p>
    <w:p w:rsidR="00F23E71" w:rsidRDefault="00F23E71"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A737FF" w:rsidRPr="00A737FF" w:rsidRDefault="00A737FF" w:rsidP="00A737FF">
      <w:pPr>
        <w:spacing w:after="0" w:line="240" w:lineRule="auto"/>
        <w:ind w:firstLine="709"/>
        <w:jc w:val="both"/>
        <w:rPr>
          <w:rFonts w:ascii="Times New Roman" w:eastAsia="Times New Roman" w:hAnsi="Times New Roman"/>
          <w:i/>
          <w:sz w:val="28"/>
          <w:szCs w:val="28"/>
          <w:lang w:eastAsia="ru-RU"/>
        </w:rPr>
      </w:pPr>
    </w:p>
    <w:p w:rsidR="00A737FF" w:rsidRPr="00A737FF" w:rsidRDefault="00A737FF" w:rsidP="00A737FF">
      <w:pPr>
        <w:spacing w:after="0" w:line="240" w:lineRule="auto"/>
        <w:ind w:firstLine="709"/>
        <w:jc w:val="both"/>
        <w:rPr>
          <w:rFonts w:ascii="Times New Roman" w:eastAsia="Times New Roman" w:hAnsi="Times New Roman"/>
          <w:sz w:val="24"/>
          <w:szCs w:val="24"/>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4F6B9F" w:rsidRDefault="004F6B9F" w:rsidP="00540255">
      <w:pPr>
        <w:spacing w:after="0" w:line="360" w:lineRule="auto"/>
        <w:jc w:val="both"/>
        <w:rPr>
          <w:rFonts w:ascii="Times New Roman" w:eastAsia="Times New Roman" w:hAnsi="Times New Roman"/>
          <w:snapToGrid w:val="0"/>
          <w:sz w:val="28"/>
          <w:szCs w:val="20"/>
          <w:lang w:eastAsia="ru-RU"/>
        </w:rPr>
      </w:pPr>
    </w:p>
    <w:p w:rsidR="004F6B9F" w:rsidRDefault="004F6B9F" w:rsidP="00540255">
      <w:pPr>
        <w:spacing w:after="0" w:line="360" w:lineRule="auto"/>
        <w:jc w:val="both"/>
        <w:rPr>
          <w:rFonts w:ascii="Times New Roman" w:eastAsia="Times New Roman" w:hAnsi="Times New Roman"/>
          <w:snapToGrid w:val="0"/>
          <w:sz w:val="28"/>
          <w:szCs w:val="20"/>
          <w:lang w:eastAsia="ru-RU"/>
        </w:rPr>
      </w:pPr>
    </w:p>
    <w:p w:rsidR="004F6B9F" w:rsidRDefault="004F6B9F" w:rsidP="00540255">
      <w:pPr>
        <w:spacing w:after="0" w:line="360" w:lineRule="auto"/>
        <w:jc w:val="both"/>
        <w:rPr>
          <w:rFonts w:ascii="Times New Roman" w:eastAsia="Times New Roman" w:hAnsi="Times New Roman"/>
          <w:snapToGrid w:val="0"/>
          <w:sz w:val="28"/>
          <w:szCs w:val="20"/>
          <w:lang w:eastAsia="ru-RU"/>
        </w:rPr>
      </w:pPr>
    </w:p>
    <w:p w:rsidR="004F6B9F" w:rsidRDefault="004F6B9F" w:rsidP="00540255">
      <w:pPr>
        <w:spacing w:after="0" w:line="360" w:lineRule="auto"/>
        <w:jc w:val="both"/>
        <w:rPr>
          <w:rFonts w:ascii="Times New Roman" w:eastAsia="Times New Roman" w:hAnsi="Times New Roman"/>
          <w:snapToGrid w:val="0"/>
          <w:sz w:val="28"/>
          <w:szCs w:val="20"/>
          <w:lang w:eastAsia="ru-RU"/>
        </w:rPr>
      </w:pPr>
    </w:p>
    <w:p w:rsidR="004F6B9F" w:rsidRDefault="004F6B9F" w:rsidP="00540255">
      <w:pPr>
        <w:spacing w:after="0" w:line="360" w:lineRule="auto"/>
        <w:jc w:val="both"/>
        <w:rPr>
          <w:rFonts w:ascii="Times New Roman" w:eastAsia="Times New Roman" w:hAnsi="Times New Roman"/>
          <w:snapToGrid w:val="0"/>
          <w:sz w:val="28"/>
          <w:szCs w:val="20"/>
          <w:lang w:eastAsia="ru-RU"/>
        </w:rPr>
      </w:pPr>
    </w:p>
    <w:p w:rsidR="004F6B9F" w:rsidRDefault="004F6B9F" w:rsidP="00540255">
      <w:pPr>
        <w:spacing w:after="0" w:line="360" w:lineRule="auto"/>
        <w:jc w:val="both"/>
        <w:rPr>
          <w:rFonts w:ascii="Times New Roman" w:eastAsia="Times New Roman" w:hAnsi="Times New Roman"/>
          <w:snapToGrid w:val="0"/>
          <w:sz w:val="28"/>
          <w:szCs w:val="20"/>
          <w:lang w:eastAsia="ru-RU"/>
        </w:rPr>
      </w:pPr>
    </w:p>
    <w:p w:rsidR="004F6B9F" w:rsidRDefault="004F6B9F" w:rsidP="00540255">
      <w:pPr>
        <w:spacing w:after="0" w:line="360" w:lineRule="auto"/>
        <w:jc w:val="both"/>
        <w:rPr>
          <w:rFonts w:ascii="Times New Roman" w:eastAsia="Times New Roman" w:hAnsi="Times New Roman"/>
          <w:snapToGrid w:val="0"/>
          <w:sz w:val="28"/>
          <w:szCs w:val="20"/>
          <w:lang w:eastAsia="ru-RU"/>
        </w:rPr>
      </w:pPr>
    </w:p>
    <w:p w:rsidR="004F6B9F" w:rsidRDefault="004F6B9F" w:rsidP="00540255">
      <w:pPr>
        <w:spacing w:after="0" w:line="360" w:lineRule="auto"/>
        <w:jc w:val="both"/>
        <w:rPr>
          <w:rFonts w:ascii="Times New Roman" w:eastAsia="Times New Roman" w:hAnsi="Times New Roman"/>
          <w:snapToGrid w:val="0"/>
          <w:sz w:val="28"/>
          <w:szCs w:val="20"/>
          <w:lang w:eastAsia="ru-RU"/>
        </w:rPr>
      </w:pPr>
    </w:p>
    <w:p w:rsidR="004F6B9F" w:rsidRDefault="004F6B9F" w:rsidP="00540255">
      <w:pPr>
        <w:spacing w:after="0" w:line="360" w:lineRule="auto"/>
        <w:jc w:val="both"/>
        <w:rPr>
          <w:rFonts w:ascii="Times New Roman" w:eastAsia="Times New Roman" w:hAnsi="Times New Roman"/>
          <w:snapToGrid w:val="0"/>
          <w:sz w:val="28"/>
          <w:szCs w:val="20"/>
          <w:lang w:eastAsia="ru-RU"/>
        </w:rPr>
      </w:pPr>
    </w:p>
    <w:p w:rsidR="004F6B9F" w:rsidRDefault="004F6B9F" w:rsidP="00540255">
      <w:pPr>
        <w:spacing w:after="0" w:line="360" w:lineRule="auto"/>
        <w:jc w:val="both"/>
        <w:rPr>
          <w:rFonts w:ascii="Times New Roman" w:eastAsia="Times New Roman" w:hAnsi="Times New Roman"/>
          <w:snapToGrid w:val="0"/>
          <w:sz w:val="28"/>
          <w:szCs w:val="20"/>
          <w:lang w:eastAsia="ru-RU"/>
        </w:rPr>
      </w:pPr>
    </w:p>
    <w:p w:rsidR="004F6B9F" w:rsidRDefault="004F6B9F" w:rsidP="00540255">
      <w:pPr>
        <w:spacing w:after="0" w:line="360" w:lineRule="auto"/>
        <w:jc w:val="both"/>
        <w:rPr>
          <w:rFonts w:ascii="Times New Roman" w:eastAsia="Times New Roman" w:hAnsi="Times New Roman"/>
          <w:snapToGrid w:val="0"/>
          <w:sz w:val="28"/>
          <w:szCs w:val="20"/>
          <w:lang w:eastAsia="ru-RU"/>
        </w:rPr>
      </w:pPr>
    </w:p>
    <w:p w:rsidR="007210DB" w:rsidRDefault="007210DB">
      <w:pPr>
        <w:rPr>
          <w:rFonts w:ascii="Times New Roman" w:eastAsia="Times New Roman" w:hAnsi="Times New Roman"/>
          <w:snapToGrid w:val="0"/>
          <w:sz w:val="28"/>
          <w:szCs w:val="20"/>
          <w:lang w:eastAsia="ru-RU"/>
        </w:rPr>
      </w:pPr>
      <w:r>
        <w:rPr>
          <w:rFonts w:ascii="Times New Roman" w:eastAsia="Times New Roman" w:hAnsi="Times New Roman"/>
          <w:snapToGrid w:val="0"/>
          <w:sz w:val="28"/>
          <w:szCs w:val="20"/>
          <w:lang w:eastAsia="ru-RU"/>
        </w:rPr>
        <w:br w:type="page"/>
      </w:r>
    </w:p>
    <w:p w:rsidR="004F6B9F" w:rsidRPr="004F6B9F" w:rsidRDefault="004F6B9F" w:rsidP="004F6B9F">
      <w:pPr>
        <w:widowControl w:val="0"/>
        <w:autoSpaceDE w:val="0"/>
        <w:autoSpaceDN w:val="0"/>
        <w:adjustRightInd w:val="0"/>
        <w:spacing w:after="0" w:line="240" w:lineRule="auto"/>
        <w:rPr>
          <w:rFonts w:ascii="Times New Roman" w:eastAsia="Times New Roman" w:hAnsi="Times New Roman"/>
          <w:b/>
          <w:sz w:val="24"/>
          <w:szCs w:val="24"/>
          <w:lang w:eastAsia="ru-RU"/>
        </w:rPr>
      </w:pPr>
      <w:r w:rsidRPr="004F6B9F">
        <w:rPr>
          <w:rFonts w:ascii="Times New Roman" w:eastAsia="Times New Roman" w:hAnsi="Times New Roman"/>
          <w:b/>
          <w:sz w:val="24"/>
          <w:szCs w:val="24"/>
          <w:lang w:eastAsia="ru-RU"/>
        </w:rPr>
        <w:lastRenderedPageBreak/>
        <w:t>Форма 5</w:t>
      </w:r>
    </w:p>
    <w:p w:rsidR="000A2A97" w:rsidRPr="000A2A97" w:rsidRDefault="000A2A97" w:rsidP="000A2A97">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ФОРМА СОГЛАСИЯ</w:t>
      </w:r>
    </w:p>
    <w:p w:rsidR="000A2A97" w:rsidRPr="000A2A97" w:rsidRDefault="000A2A97" w:rsidP="000A2A97">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на обработку персональных данных</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ab/>
        <w:t>Я, 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0A2A97">
        <w:rPr>
          <w:rFonts w:ascii="Times New Roman" w:eastAsia="Times New Roman" w:hAnsi="Times New Roman"/>
          <w:sz w:val="20"/>
          <w:szCs w:val="20"/>
          <w:lang w:eastAsia="ru-RU"/>
        </w:rPr>
        <w:t>(Ф.И.О.)</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паспорт серия ________________ N ________________</w:t>
      </w:r>
      <w:proofErr w:type="gramStart"/>
      <w:r w:rsidRPr="000A2A97">
        <w:rPr>
          <w:rFonts w:ascii="Times New Roman" w:eastAsia="Times New Roman" w:hAnsi="Times New Roman"/>
          <w:sz w:val="24"/>
          <w:szCs w:val="24"/>
          <w:lang w:eastAsia="ru-RU"/>
        </w:rPr>
        <w:t>_ ,</w:t>
      </w:r>
      <w:proofErr w:type="gramEnd"/>
      <w:r w:rsidRPr="000A2A97">
        <w:rPr>
          <w:rFonts w:ascii="Times New Roman" w:eastAsia="Times New Roman" w:hAnsi="Times New Roman"/>
          <w:sz w:val="24"/>
          <w:szCs w:val="24"/>
          <w:lang w:eastAsia="ru-RU"/>
        </w:rPr>
        <w:t xml:space="preserve"> выдан 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0A2A97">
        <w:rPr>
          <w:rFonts w:ascii="Times New Roman" w:eastAsia="Times New Roman" w:hAnsi="Times New Roman"/>
          <w:sz w:val="24"/>
          <w:szCs w:val="24"/>
          <w:lang w:eastAsia="ru-RU"/>
        </w:rPr>
        <w:t xml:space="preserve">                                                                                                                          </w:t>
      </w:r>
      <w:r w:rsidRPr="000A2A97">
        <w:rPr>
          <w:rFonts w:ascii="Times New Roman" w:eastAsia="Times New Roman" w:hAnsi="Times New Roman"/>
          <w:sz w:val="20"/>
          <w:szCs w:val="20"/>
          <w:lang w:eastAsia="ru-RU"/>
        </w:rPr>
        <w:t>(дата)</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0A2A97">
        <w:rPr>
          <w:rFonts w:ascii="Times New Roman" w:eastAsia="Times New Roman" w:hAnsi="Times New Roman"/>
          <w:sz w:val="24"/>
          <w:szCs w:val="24"/>
          <w:lang w:eastAsia="ru-RU"/>
        </w:rPr>
        <w:t xml:space="preserve">                                                                    </w:t>
      </w:r>
      <w:r w:rsidRPr="000A2A97">
        <w:rPr>
          <w:rFonts w:ascii="Times New Roman" w:eastAsia="Times New Roman" w:hAnsi="Times New Roman"/>
          <w:sz w:val="20"/>
          <w:szCs w:val="20"/>
          <w:lang w:eastAsia="ru-RU"/>
        </w:rPr>
        <w:t>(кем)</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проживающий (</w:t>
      </w:r>
      <w:proofErr w:type="spellStart"/>
      <w:r w:rsidRPr="000A2A97">
        <w:rPr>
          <w:rFonts w:ascii="Times New Roman" w:eastAsia="Times New Roman" w:hAnsi="Times New Roman"/>
          <w:sz w:val="24"/>
          <w:szCs w:val="24"/>
          <w:lang w:eastAsia="ru-RU"/>
        </w:rPr>
        <w:t>ая</w:t>
      </w:r>
      <w:proofErr w:type="spellEnd"/>
      <w:r w:rsidRPr="000A2A97">
        <w:rPr>
          <w:rFonts w:ascii="Times New Roman" w:eastAsia="Times New Roman" w:hAnsi="Times New Roman"/>
          <w:sz w:val="24"/>
          <w:szCs w:val="24"/>
          <w:lang w:eastAsia="ru-RU"/>
        </w:rPr>
        <w:t>) по адресу 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или мой представитель 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0A2A97">
        <w:rPr>
          <w:rFonts w:ascii="Times New Roman" w:eastAsia="Times New Roman" w:hAnsi="Times New Roman"/>
          <w:sz w:val="24"/>
          <w:szCs w:val="24"/>
          <w:lang w:eastAsia="ru-RU"/>
        </w:rPr>
        <w:t xml:space="preserve">                                                                     </w:t>
      </w:r>
      <w:r w:rsidRPr="000A2A97">
        <w:rPr>
          <w:rFonts w:ascii="Times New Roman" w:eastAsia="Times New Roman" w:hAnsi="Times New Roman"/>
          <w:sz w:val="20"/>
          <w:szCs w:val="20"/>
          <w:lang w:eastAsia="ru-RU"/>
        </w:rPr>
        <w:t>(Ф.И.О.)</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паспорт серия ________________ N ________________</w:t>
      </w:r>
      <w:proofErr w:type="gramStart"/>
      <w:r w:rsidRPr="000A2A97">
        <w:rPr>
          <w:rFonts w:ascii="Times New Roman" w:eastAsia="Times New Roman" w:hAnsi="Times New Roman"/>
          <w:sz w:val="24"/>
          <w:szCs w:val="24"/>
          <w:lang w:eastAsia="ru-RU"/>
        </w:rPr>
        <w:t>_ ,</w:t>
      </w:r>
      <w:proofErr w:type="gramEnd"/>
      <w:r w:rsidRPr="000A2A97">
        <w:rPr>
          <w:rFonts w:ascii="Times New Roman" w:eastAsia="Times New Roman" w:hAnsi="Times New Roman"/>
          <w:sz w:val="24"/>
          <w:szCs w:val="24"/>
          <w:lang w:eastAsia="ru-RU"/>
        </w:rPr>
        <w:t xml:space="preserve"> выдан 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0A2A97">
        <w:rPr>
          <w:rFonts w:ascii="Times New Roman" w:eastAsia="Times New Roman" w:hAnsi="Times New Roman"/>
          <w:sz w:val="20"/>
          <w:szCs w:val="20"/>
          <w:lang w:eastAsia="ru-RU"/>
        </w:rPr>
        <w:t xml:space="preserve">                                                                                                                                                          (дата)</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0A2A97">
        <w:rPr>
          <w:rFonts w:ascii="Times New Roman" w:eastAsia="Times New Roman" w:hAnsi="Times New Roman"/>
          <w:sz w:val="20"/>
          <w:szCs w:val="20"/>
          <w:lang w:eastAsia="ru-RU"/>
        </w:rPr>
        <w:t xml:space="preserve">                                                                                        (кем)</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проживающий (</w:t>
      </w:r>
      <w:proofErr w:type="spellStart"/>
      <w:r w:rsidRPr="000A2A97">
        <w:rPr>
          <w:rFonts w:ascii="Times New Roman" w:eastAsia="Times New Roman" w:hAnsi="Times New Roman"/>
          <w:sz w:val="24"/>
          <w:szCs w:val="24"/>
          <w:lang w:eastAsia="ru-RU"/>
        </w:rPr>
        <w:t>ая</w:t>
      </w:r>
      <w:proofErr w:type="spellEnd"/>
      <w:r w:rsidRPr="000A2A97">
        <w:rPr>
          <w:rFonts w:ascii="Times New Roman" w:eastAsia="Times New Roman" w:hAnsi="Times New Roman"/>
          <w:sz w:val="24"/>
          <w:szCs w:val="24"/>
          <w:lang w:eastAsia="ru-RU"/>
        </w:rPr>
        <w:t>) по адресу 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действующий на основании 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0A2A97">
        <w:rPr>
          <w:rFonts w:ascii="Times New Roman" w:eastAsia="Times New Roman" w:hAnsi="Times New Roman"/>
          <w:sz w:val="20"/>
          <w:szCs w:val="20"/>
          <w:lang w:eastAsia="ru-RU"/>
        </w:rPr>
        <w:t xml:space="preserve">                                                                             (реквизиты доверенности или документа,</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0A2A97">
        <w:rPr>
          <w:rFonts w:ascii="Times New Roman" w:eastAsia="Times New Roman" w:hAnsi="Times New Roman"/>
          <w:sz w:val="20"/>
          <w:szCs w:val="20"/>
          <w:lang w:eastAsia="ru-RU"/>
        </w:rPr>
        <w:t xml:space="preserve">                                                     подтверждающего полномочия представителя)</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даю своей волей и в своем интересе 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0A2A97">
        <w:rPr>
          <w:rFonts w:ascii="Times New Roman" w:eastAsia="Times New Roman" w:hAnsi="Times New Roman"/>
          <w:sz w:val="24"/>
          <w:szCs w:val="24"/>
          <w:lang w:eastAsia="ru-RU"/>
        </w:rPr>
        <w:t xml:space="preserve">                    </w:t>
      </w:r>
      <w:r w:rsidRPr="000A2A97">
        <w:rPr>
          <w:rFonts w:ascii="Times New Roman" w:eastAsia="Times New Roman" w:hAnsi="Times New Roman"/>
          <w:sz w:val="20"/>
          <w:szCs w:val="20"/>
          <w:lang w:eastAsia="ru-RU"/>
        </w:rPr>
        <w:t>(</w:t>
      </w:r>
      <w:r w:rsidR="004F6B9F">
        <w:rPr>
          <w:rFonts w:ascii="Times New Roman" w:eastAsia="Times New Roman" w:hAnsi="Times New Roman"/>
          <w:sz w:val="20"/>
          <w:szCs w:val="20"/>
          <w:lang w:eastAsia="ru-RU"/>
        </w:rPr>
        <w:t>наименование заказчика</w:t>
      </w:r>
      <w:r w:rsidRPr="000A2A97">
        <w:rPr>
          <w:rFonts w:ascii="Times New Roman" w:eastAsia="Times New Roman" w:hAnsi="Times New Roman"/>
          <w:sz w:val="20"/>
          <w:szCs w:val="20"/>
          <w:lang w:eastAsia="ru-RU"/>
        </w:rPr>
        <w:t>)</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на обработку следующих моих персональных данных: 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0A2A97">
        <w:rPr>
          <w:rFonts w:ascii="Times New Roman" w:eastAsia="Times New Roman" w:hAnsi="Times New Roman"/>
          <w:sz w:val="24"/>
          <w:szCs w:val="24"/>
          <w:lang w:eastAsia="ru-RU"/>
        </w:rPr>
        <w:t xml:space="preserve">                                                  </w:t>
      </w:r>
      <w:r w:rsidRPr="000A2A97">
        <w:rPr>
          <w:rFonts w:ascii="Times New Roman" w:eastAsia="Times New Roman" w:hAnsi="Times New Roman"/>
          <w:sz w:val="20"/>
          <w:szCs w:val="20"/>
          <w:lang w:eastAsia="ru-RU"/>
        </w:rPr>
        <w:t>(состав персональных данных)</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___________________________________________________________________________</w:t>
      </w:r>
    </w:p>
    <w:p w:rsidR="000A2A97" w:rsidRPr="000A2A97" w:rsidRDefault="004F6B9F"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в целях получения заказчиком</w:t>
      </w:r>
      <w:r w:rsidR="000A2A97" w:rsidRPr="000A2A97">
        <w:rPr>
          <w:rFonts w:ascii="Times New Roman" w:eastAsia="Times New Roman" w:hAnsi="Times New Roman"/>
          <w:sz w:val="24"/>
          <w:szCs w:val="24"/>
          <w:lang w:eastAsia="ru-RU"/>
        </w:rPr>
        <w:t xml:space="preserve"> подтверждения наличия профессионального образования</w:t>
      </w:r>
      <w:r>
        <w:rPr>
          <w:rFonts w:ascii="Times New Roman" w:eastAsia="Times New Roman" w:hAnsi="Times New Roman"/>
          <w:sz w:val="24"/>
          <w:szCs w:val="24"/>
          <w:lang w:eastAsia="ru-RU"/>
        </w:rPr>
        <w:t xml:space="preserve"> и трудового стажа</w:t>
      </w:r>
      <w:r w:rsidR="000A2A97" w:rsidRPr="000A2A97">
        <w:rPr>
          <w:rFonts w:ascii="Times New Roman" w:eastAsia="Times New Roman" w:hAnsi="Times New Roman"/>
          <w:sz w:val="24"/>
          <w:szCs w:val="24"/>
          <w:lang w:eastAsia="ru-RU"/>
        </w:rPr>
        <w:t>.</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w:t>
      </w:r>
      <w:r w:rsidRPr="000A2A97">
        <w:rPr>
          <w:rFonts w:ascii="Times New Roman" w:eastAsia="Times New Roman" w:hAnsi="Times New Roman"/>
          <w:sz w:val="24"/>
          <w:szCs w:val="24"/>
          <w:lang w:eastAsia="ru-RU"/>
        </w:rPr>
        <w:tab/>
        <w:t xml:space="preserve">В указанных целях я даю согласие на осуществление следующих действий с моими персональными данными: </w:t>
      </w:r>
      <w:r w:rsidR="004F6B9F" w:rsidRPr="000A2A97">
        <w:rPr>
          <w:rFonts w:ascii="Times New Roman" w:eastAsia="Times New Roman" w:hAnsi="Times New Roman"/>
          <w:sz w:val="24"/>
          <w:szCs w:val="24"/>
          <w:lang w:eastAsia="ru-RU"/>
        </w:rPr>
        <w:t>сбор, систематизация, накопление, хранение</w:t>
      </w:r>
      <w:r w:rsidRPr="000A2A97">
        <w:rPr>
          <w:rFonts w:ascii="Times New Roman" w:eastAsia="Times New Roman" w:hAnsi="Times New Roman"/>
          <w:sz w:val="24"/>
          <w:szCs w:val="24"/>
          <w:lang w:eastAsia="ru-RU"/>
        </w:rPr>
        <w:t xml:space="preserve">, </w:t>
      </w:r>
      <w:r w:rsidR="004F6B9F" w:rsidRPr="000A2A97">
        <w:rPr>
          <w:rFonts w:ascii="Times New Roman" w:eastAsia="Times New Roman" w:hAnsi="Times New Roman"/>
          <w:sz w:val="24"/>
          <w:szCs w:val="24"/>
          <w:lang w:eastAsia="ru-RU"/>
        </w:rPr>
        <w:t>уточнение (обновление, изменение</w:t>
      </w:r>
      <w:r w:rsidRPr="000A2A97">
        <w:rPr>
          <w:rFonts w:ascii="Times New Roman" w:eastAsia="Times New Roman" w:hAnsi="Times New Roman"/>
          <w:sz w:val="24"/>
          <w:szCs w:val="24"/>
          <w:lang w:eastAsia="ru-RU"/>
        </w:rPr>
        <w:t>), извлечение, использование, обезличивание, блокирование, удаление, уничтожение.</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ab/>
        <w:t>Обработка моих персональных данных может осуществляться как автоматизированным, так и неавтоматизированным способом.</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ab/>
        <w:t xml:space="preserve">Я ознакомлен (а) с тем, что: </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согласие на обработку персональных данных действует с даты его подписания__________________________________________________________________;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w:t>
      </w:r>
      <w:r w:rsidRPr="000A2A97">
        <w:rPr>
          <w:rFonts w:ascii="Times New Roman" w:eastAsia="Times New Roman" w:hAnsi="Times New Roman"/>
          <w:sz w:val="20"/>
          <w:szCs w:val="20"/>
          <w:lang w:eastAsia="ru-RU"/>
        </w:rPr>
        <w:t>до достижения целей обработки персональных данных либо указать срок действия согласия</w:t>
      </w:r>
      <w:r w:rsidRPr="000A2A97">
        <w:rPr>
          <w:rFonts w:ascii="Times New Roman" w:eastAsia="Times New Roman" w:hAnsi="Times New Roman"/>
          <w:sz w:val="24"/>
          <w:szCs w:val="24"/>
          <w:lang w:eastAsia="ru-RU"/>
        </w:rPr>
        <w:t>)</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согласие на обработку персональных данных может быть отозвано путем подачи</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письменного заявления.</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A2A97">
        <w:rPr>
          <w:rFonts w:ascii="Times New Roman" w:eastAsia="Times New Roman" w:hAnsi="Times New Roman"/>
          <w:sz w:val="24"/>
          <w:szCs w:val="24"/>
          <w:lang w:eastAsia="ru-RU"/>
        </w:rPr>
        <w:t xml:space="preserve">    "__"____________ 20__ г.   ____________   ________________________</w:t>
      </w:r>
    </w:p>
    <w:p w:rsidR="000A2A97" w:rsidRPr="000A2A97" w:rsidRDefault="000A2A97" w:rsidP="000A2A97">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0A2A97">
        <w:rPr>
          <w:rFonts w:ascii="Times New Roman" w:eastAsia="Times New Roman" w:hAnsi="Times New Roman"/>
          <w:sz w:val="20"/>
          <w:szCs w:val="20"/>
          <w:lang w:eastAsia="ru-RU"/>
        </w:rPr>
        <w:t xml:space="preserve">                                                                       (</w:t>
      </w:r>
      <w:proofErr w:type="gramStart"/>
      <w:r w:rsidRPr="000A2A97">
        <w:rPr>
          <w:rFonts w:ascii="Times New Roman" w:eastAsia="Times New Roman" w:hAnsi="Times New Roman"/>
          <w:sz w:val="20"/>
          <w:szCs w:val="20"/>
          <w:lang w:eastAsia="ru-RU"/>
        </w:rPr>
        <w:t xml:space="preserve">подпись)   </w:t>
      </w:r>
      <w:proofErr w:type="gramEnd"/>
      <w:r w:rsidRPr="000A2A97">
        <w:rPr>
          <w:rFonts w:ascii="Times New Roman" w:eastAsia="Times New Roman" w:hAnsi="Times New Roman"/>
          <w:sz w:val="20"/>
          <w:szCs w:val="20"/>
          <w:lang w:eastAsia="ru-RU"/>
        </w:rPr>
        <w:t xml:space="preserve">               (расшифровка подписи)</w:t>
      </w:r>
    </w:p>
    <w:p w:rsidR="007210DB" w:rsidRDefault="007210DB">
      <w:pPr>
        <w:rPr>
          <w:rFonts w:ascii="Times New Roman" w:eastAsia="Times New Roman" w:hAnsi="Times New Roman"/>
          <w:i/>
          <w:sz w:val="28"/>
          <w:szCs w:val="28"/>
          <w:lang w:eastAsia="ru-RU"/>
        </w:rPr>
      </w:pPr>
      <w:r>
        <w:rPr>
          <w:rFonts w:ascii="Times New Roman" w:eastAsia="Times New Roman" w:hAnsi="Times New Roman"/>
          <w:i/>
          <w:sz w:val="28"/>
          <w:szCs w:val="28"/>
          <w:lang w:eastAsia="ru-RU"/>
        </w:rPr>
        <w:br w:type="page"/>
      </w:r>
    </w:p>
    <w:p w:rsidR="00516EF7" w:rsidRPr="009D73B9" w:rsidRDefault="00516EF7" w:rsidP="00516EF7">
      <w:pPr>
        <w:widowControl w:val="0"/>
        <w:spacing w:after="0" w:line="240" w:lineRule="auto"/>
        <w:jc w:val="right"/>
        <w:rPr>
          <w:rFonts w:ascii="Times New Roman" w:hAnsi="Times New Roman"/>
          <w:color w:val="000000"/>
          <w:spacing w:val="-5"/>
          <w:sz w:val="24"/>
          <w:szCs w:val="24"/>
        </w:rPr>
      </w:pPr>
      <w:r w:rsidRPr="009D73B9">
        <w:rPr>
          <w:rFonts w:ascii="Times New Roman" w:hAnsi="Times New Roman"/>
          <w:color w:val="000000"/>
          <w:spacing w:val="-5"/>
          <w:sz w:val="24"/>
          <w:szCs w:val="24"/>
        </w:rPr>
        <w:lastRenderedPageBreak/>
        <w:t>Приложение № 2</w:t>
      </w:r>
    </w:p>
    <w:p w:rsidR="00516EF7" w:rsidRPr="009D73B9" w:rsidRDefault="00516EF7" w:rsidP="00516EF7">
      <w:pPr>
        <w:widowControl w:val="0"/>
        <w:spacing w:after="0" w:line="240" w:lineRule="auto"/>
        <w:jc w:val="right"/>
        <w:rPr>
          <w:rFonts w:ascii="Times New Roman" w:hAnsi="Times New Roman"/>
          <w:color w:val="000000"/>
          <w:spacing w:val="-5"/>
          <w:sz w:val="24"/>
          <w:szCs w:val="24"/>
        </w:rPr>
      </w:pPr>
      <w:r w:rsidRPr="009D73B9">
        <w:rPr>
          <w:rFonts w:ascii="Times New Roman" w:hAnsi="Times New Roman"/>
          <w:color w:val="000000"/>
          <w:spacing w:val="-5"/>
          <w:sz w:val="24"/>
          <w:szCs w:val="24"/>
        </w:rPr>
        <w:t>к Документации о проведении запроса предложений в электронной форме</w:t>
      </w:r>
    </w:p>
    <w:p w:rsidR="00516EF7" w:rsidRPr="009D73B9" w:rsidRDefault="00516EF7" w:rsidP="00516EF7">
      <w:pPr>
        <w:widowControl w:val="0"/>
        <w:spacing w:after="0" w:line="240" w:lineRule="auto"/>
        <w:jc w:val="center"/>
        <w:rPr>
          <w:rFonts w:ascii="Times New Roman" w:hAnsi="Times New Roman"/>
          <w:b/>
          <w:color w:val="000000"/>
          <w:spacing w:val="-5"/>
          <w:sz w:val="24"/>
          <w:szCs w:val="24"/>
        </w:rPr>
      </w:pPr>
    </w:p>
    <w:p w:rsidR="00516EF7" w:rsidRDefault="00516EF7" w:rsidP="00516EF7">
      <w:pPr>
        <w:widowControl w:val="0"/>
        <w:spacing w:after="0" w:line="240" w:lineRule="auto"/>
        <w:jc w:val="center"/>
        <w:rPr>
          <w:rFonts w:ascii="Times New Roman" w:hAnsi="Times New Roman"/>
          <w:b/>
          <w:color w:val="000000"/>
          <w:spacing w:val="-5"/>
          <w:sz w:val="24"/>
          <w:szCs w:val="24"/>
        </w:rPr>
      </w:pPr>
      <w:r w:rsidRPr="009D73B9">
        <w:rPr>
          <w:rFonts w:ascii="Times New Roman" w:hAnsi="Times New Roman"/>
          <w:b/>
          <w:color w:val="000000"/>
          <w:spacing w:val="-5"/>
          <w:sz w:val="24"/>
          <w:szCs w:val="24"/>
        </w:rPr>
        <w:t>ТЕХНИЧЕСКОЕ ЗАДАНИЕ</w:t>
      </w:r>
    </w:p>
    <w:p w:rsidR="00516EF7" w:rsidRDefault="00516EF7" w:rsidP="00516EF7">
      <w:pPr>
        <w:widowControl w:val="0"/>
        <w:spacing w:after="0" w:line="240" w:lineRule="auto"/>
        <w:jc w:val="center"/>
        <w:rPr>
          <w:rFonts w:ascii="Times New Roman" w:hAnsi="Times New Roman"/>
          <w:b/>
          <w:color w:val="000000"/>
          <w:spacing w:val="-5"/>
          <w:sz w:val="24"/>
          <w:szCs w:val="24"/>
        </w:rPr>
      </w:pPr>
    </w:p>
    <w:p w:rsidR="00793898" w:rsidRDefault="00516EF7" w:rsidP="00540255">
      <w:pPr>
        <w:spacing w:after="0" w:line="360" w:lineRule="auto"/>
        <w:jc w:val="both"/>
        <w:rPr>
          <w:rFonts w:ascii="Times New Roman" w:eastAsia="Times New Roman" w:hAnsi="Times New Roman"/>
          <w:snapToGrid w:val="0"/>
          <w:sz w:val="28"/>
          <w:szCs w:val="20"/>
          <w:lang w:eastAsia="ru-RU"/>
        </w:rPr>
      </w:pPr>
      <w:r>
        <w:rPr>
          <w:rFonts w:ascii="Times New Roman" w:eastAsia="Times New Roman" w:hAnsi="Times New Roman"/>
          <w:b/>
          <w:sz w:val="24"/>
          <w:szCs w:val="24"/>
          <w:lang w:eastAsia="ru-RU"/>
        </w:rPr>
        <w:t>В</w:t>
      </w:r>
      <w:r w:rsidRPr="005D62FB">
        <w:rPr>
          <w:rFonts w:ascii="Times New Roman" w:eastAsia="Times New Roman" w:hAnsi="Times New Roman"/>
          <w:b/>
          <w:sz w:val="24"/>
          <w:szCs w:val="24"/>
          <w:lang w:eastAsia="ru-RU"/>
        </w:rPr>
        <w:t>ыполнение работ по капитальному ремонту с усилением отдельных элементов МОУ СШ № 19 по адресу: 404120, Волгоградская область, г. Волжский, ул. Советская, д.26</w:t>
      </w:r>
    </w:p>
    <w:p w:rsidR="00793898" w:rsidRDefault="00793898" w:rsidP="00540255">
      <w:pPr>
        <w:spacing w:after="0" w:line="360" w:lineRule="auto"/>
        <w:jc w:val="both"/>
        <w:rPr>
          <w:rFonts w:ascii="Times New Roman" w:eastAsia="Times New Roman" w:hAnsi="Times New Roman"/>
          <w:snapToGrid w:val="0"/>
          <w:sz w:val="28"/>
          <w:szCs w:val="20"/>
          <w:lang w:eastAsia="ru-RU"/>
        </w:rPr>
      </w:pPr>
    </w:p>
    <w:p w:rsidR="00516EF7" w:rsidRPr="00516EF7" w:rsidRDefault="00516EF7" w:rsidP="00540255">
      <w:pPr>
        <w:spacing w:after="0" w:line="360" w:lineRule="auto"/>
        <w:jc w:val="both"/>
        <w:rPr>
          <w:rFonts w:ascii="Times New Roman" w:eastAsia="Times New Roman" w:hAnsi="Times New Roman"/>
          <w:snapToGrid w:val="0"/>
          <w:sz w:val="24"/>
          <w:szCs w:val="24"/>
          <w:lang w:eastAsia="ru-RU"/>
        </w:rPr>
      </w:pPr>
      <w:r w:rsidRPr="00516EF7">
        <w:rPr>
          <w:rFonts w:ascii="Times New Roman" w:eastAsia="Times New Roman" w:hAnsi="Times New Roman"/>
          <w:snapToGrid w:val="0"/>
          <w:sz w:val="24"/>
          <w:szCs w:val="24"/>
          <w:lang w:eastAsia="ru-RU"/>
        </w:rPr>
        <w:t>Работы должны выполняться согласно следующим нормативным документам:</w:t>
      </w:r>
    </w:p>
    <w:p w:rsidR="00516EF7" w:rsidRPr="00516EF7" w:rsidRDefault="00516EF7" w:rsidP="00516EF7">
      <w:pPr>
        <w:tabs>
          <w:tab w:val="left" w:pos="1440"/>
        </w:tabs>
        <w:suppressAutoHyphens/>
        <w:spacing w:after="0" w:line="240" w:lineRule="auto"/>
        <w:ind w:firstLine="284"/>
        <w:jc w:val="both"/>
        <w:rPr>
          <w:rFonts w:ascii="Times New Roman" w:eastAsia="MS Mincho" w:hAnsi="Times New Roman"/>
          <w:sz w:val="24"/>
          <w:szCs w:val="24"/>
          <w:lang w:eastAsia="ru-RU"/>
        </w:rPr>
      </w:pPr>
      <w:r w:rsidRPr="00516EF7">
        <w:rPr>
          <w:rFonts w:ascii="Times New Roman" w:eastAsia="MS Mincho" w:hAnsi="Times New Roman"/>
          <w:sz w:val="24"/>
          <w:szCs w:val="24"/>
          <w:lang w:eastAsia="ru-RU"/>
        </w:rPr>
        <w:t>- Градостроительный кодекс Российской Федерации от 29.12.2004 № 190-ФЗ;</w:t>
      </w:r>
    </w:p>
    <w:p w:rsidR="00516EF7" w:rsidRPr="00516EF7" w:rsidRDefault="00516EF7" w:rsidP="00516EF7">
      <w:pPr>
        <w:tabs>
          <w:tab w:val="left" w:pos="1440"/>
        </w:tabs>
        <w:suppressAutoHyphens/>
        <w:spacing w:after="0" w:line="240" w:lineRule="auto"/>
        <w:ind w:firstLine="284"/>
        <w:jc w:val="both"/>
        <w:rPr>
          <w:rFonts w:ascii="Times New Roman" w:eastAsia="MS Mincho" w:hAnsi="Times New Roman"/>
          <w:sz w:val="24"/>
          <w:szCs w:val="24"/>
          <w:lang w:eastAsia="ru-RU"/>
        </w:rPr>
      </w:pPr>
      <w:r w:rsidRPr="00516EF7">
        <w:rPr>
          <w:rFonts w:ascii="Times New Roman" w:eastAsia="MS Mincho" w:hAnsi="Times New Roman"/>
          <w:sz w:val="24"/>
          <w:szCs w:val="24"/>
          <w:lang w:eastAsia="ru-RU"/>
        </w:rPr>
        <w:t>- Федеральный закон «Технический регламент о безопасности зданий и сооружений» от 30.12.</w:t>
      </w:r>
      <w:smartTag w:uri="urn:schemas-microsoft-com:office:smarttags" w:element="metricconverter">
        <w:smartTagPr>
          <w:attr w:name="ProductID" w:val="2009 г"/>
        </w:smartTagPr>
        <w:r w:rsidRPr="00516EF7">
          <w:rPr>
            <w:rFonts w:ascii="Times New Roman" w:eastAsia="MS Mincho" w:hAnsi="Times New Roman"/>
            <w:sz w:val="24"/>
            <w:szCs w:val="24"/>
            <w:lang w:eastAsia="ru-RU"/>
          </w:rPr>
          <w:t>2009 г</w:t>
        </w:r>
      </w:smartTag>
      <w:r w:rsidRPr="00516EF7">
        <w:rPr>
          <w:rFonts w:ascii="Times New Roman" w:eastAsia="MS Mincho" w:hAnsi="Times New Roman"/>
          <w:sz w:val="24"/>
          <w:szCs w:val="24"/>
          <w:lang w:eastAsia="ru-RU"/>
        </w:rPr>
        <w:t>. № 384-ФЗ;</w:t>
      </w:r>
    </w:p>
    <w:p w:rsidR="00516EF7" w:rsidRPr="00516EF7" w:rsidRDefault="00516EF7" w:rsidP="00516EF7">
      <w:pPr>
        <w:tabs>
          <w:tab w:val="left" w:pos="1440"/>
        </w:tabs>
        <w:suppressAutoHyphens/>
        <w:spacing w:after="0" w:line="240" w:lineRule="auto"/>
        <w:ind w:firstLine="284"/>
        <w:jc w:val="both"/>
        <w:rPr>
          <w:rFonts w:ascii="Times New Roman" w:eastAsia="MS Mincho" w:hAnsi="Times New Roman"/>
          <w:sz w:val="24"/>
          <w:szCs w:val="24"/>
          <w:lang w:eastAsia="ru-RU"/>
        </w:rPr>
      </w:pPr>
      <w:r w:rsidRPr="00516EF7">
        <w:rPr>
          <w:rFonts w:ascii="Times New Roman" w:eastAsia="MS Mincho" w:hAnsi="Times New Roman"/>
          <w:sz w:val="24"/>
          <w:szCs w:val="24"/>
          <w:lang w:eastAsia="ru-RU"/>
        </w:rPr>
        <w:t>- Федеральный закон «Технический регламент о требованиях пожарной безопасности» от 22.07.2008 г. № 123-ФЗ;</w:t>
      </w:r>
    </w:p>
    <w:p w:rsidR="00516EF7" w:rsidRPr="00516EF7" w:rsidRDefault="00516EF7" w:rsidP="00516EF7">
      <w:pPr>
        <w:tabs>
          <w:tab w:val="left" w:pos="1134"/>
        </w:tabs>
        <w:spacing w:after="0" w:line="240" w:lineRule="auto"/>
        <w:ind w:firstLine="284"/>
        <w:jc w:val="both"/>
        <w:rPr>
          <w:rFonts w:ascii="Times New Roman" w:eastAsia="Times New Roman" w:hAnsi="Times New Roman"/>
          <w:sz w:val="24"/>
          <w:szCs w:val="24"/>
          <w:lang w:eastAsia="ru-RU"/>
        </w:rPr>
      </w:pPr>
      <w:r w:rsidRPr="00516EF7">
        <w:rPr>
          <w:rFonts w:ascii="Times New Roman" w:eastAsia="Times New Roman" w:hAnsi="Times New Roman"/>
          <w:sz w:val="24"/>
          <w:szCs w:val="24"/>
          <w:lang w:eastAsia="ru-RU"/>
        </w:rPr>
        <w:t>- Положение о проведении планово-предупредительного ремонта производственных зданий и сооружений МДС 13-14.2000 (утв. постановлением Госстроя СССР от 29.12.1973 года N 279);</w:t>
      </w:r>
    </w:p>
    <w:p w:rsidR="00516EF7" w:rsidRPr="00516EF7" w:rsidRDefault="00516EF7" w:rsidP="00516EF7">
      <w:pPr>
        <w:spacing w:after="0" w:line="240" w:lineRule="auto"/>
        <w:ind w:firstLine="284"/>
        <w:jc w:val="both"/>
        <w:rPr>
          <w:rFonts w:ascii="Times New Roman" w:eastAsia="Times New Roman" w:hAnsi="Times New Roman"/>
          <w:sz w:val="24"/>
          <w:szCs w:val="24"/>
          <w:lang w:eastAsia="ru-RU"/>
        </w:rPr>
      </w:pPr>
      <w:r w:rsidRPr="00516EF7">
        <w:rPr>
          <w:rFonts w:ascii="Times New Roman" w:eastAsia="Times New Roman" w:hAnsi="Times New Roman"/>
          <w:sz w:val="24"/>
          <w:szCs w:val="24"/>
          <w:lang w:eastAsia="ru-RU"/>
        </w:rPr>
        <w:t>- СНиП 12-03-2001 «Безопасность труда в строительстве. Часть 1. Общие требования» (утв. постановлением Госстроя России от 23.07.2001 г. № 80);</w:t>
      </w:r>
    </w:p>
    <w:p w:rsidR="00516EF7" w:rsidRPr="00516EF7" w:rsidRDefault="00516EF7" w:rsidP="00516EF7">
      <w:pPr>
        <w:spacing w:after="0" w:line="240" w:lineRule="auto"/>
        <w:ind w:firstLine="284"/>
        <w:jc w:val="both"/>
        <w:rPr>
          <w:rFonts w:ascii="Times New Roman" w:eastAsia="Times New Roman" w:hAnsi="Times New Roman"/>
          <w:sz w:val="24"/>
          <w:szCs w:val="24"/>
          <w:lang w:eastAsia="ru-RU"/>
        </w:rPr>
      </w:pPr>
      <w:r w:rsidRPr="00516EF7">
        <w:rPr>
          <w:rFonts w:ascii="Times New Roman" w:eastAsia="Times New Roman" w:hAnsi="Times New Roman"/>
          <w:sz w:val="24"/>
          <w:szCs w:val="24"/>
          <w:lang w:eastAsia="ru-RU"/>
        </w:rPr>
        <w:t>- СНиП 12-04-2002 «Безопасность труда в строительстве. Часть 2. Строительное производство» (утв. постановлением Госстроя России от 17.09.2002 г. № 123);</w:t>
      </w:r>
    </w:p>
    <w:p w:rsidR="00516EF7" w:rsidRPr="00516EF7" w:rsidRDefault="00516EF7" w:rsidP="00516EF7">
      <w:pPr>
        <w:spacing w:after="0" w:line="240" w:lineRule="auto"/>
        <w:ind w:firstLine="284"/>
        <w:jc w:val="both"/>
        <w:rPr>
          <w:rFonts w:ascii="Times New Roman" w:eastAsia="Times New Roman" w:hAnsi="Times New Roman"/>
          <w:sz w:val="24"/>
          <w:szCs w:val="24"/>
          <w:lang w:eastAsia="ru-RU"/>
        </w:rPr>
      </w:pPr>
      <w:r w:rsidRPr="00516EF7">
        <w:rPr>
          <w:rFonts w:ascii="Times New Roman" w:eastAsia="Times New Roman" w:hAnsi="Times New Roman"/>
          <w:sz w:val="24"/>
          <w:szCs w:val="24"/>
          <w:lang w:eastAsia="ru-RU"/>
        </w:rPr>
        <w:t>- Правила по охране труда в строительстве, утв. приказом Минтруда России от 01.06.2015 г. № 336н;</w:t>
      </w:r>
    </w:p>
    <w:p w:rsidR="00516EF7" w:rsidRPr="00516EF7" w:rsidRDefault="00516EF7" w:rsidP="006A1418">
      <w:pPr>
        <w:tabs>
          <w:tab w:val="left" w:pos="1134"/>
        </w:tabs>
        <w:spacing w:after="0" w:line="240" w:lineRule="auto"/>
        <w:ind w:firstLine="284"/>
        <w:jc w:val="both"/>
        <w:rPr>
          <w:rFonts w:ascii="Times New Roman" w:eastAsia="Times New Roman" w:hAnsi="Times New Roman"/>
          <w:sz w:val="24"/>
          <w:szCs w:val="24"/>
          <w:lang w:eastAsia="ru-RU"/>
        </w:rPr>
      </w:pPr>
      <w:r w:rsidRPr="00516EF7">
        <w:rPr>
          <w:rFonts w:ascii="Times New Roman" w:eastAsia="Times New Roman" w:hAnsi="Times New Roman"/>
          <w:sz w:val="24"/>
          <w:szCs w:val="24"/>
          <w:lang w:eastAsia="ru-RU"/>
        </w:rPr>
        <w:t>- СП 48.13330.2011 «Организация строительства» актуализированная редакция СНиП 12-01-2004;</w:t>
      </w:r>
    </w:p>
    <w:p w:rsidR="00793898" w:rsidRDefault="00516EF7" w:rsidP="00516EF7">
      <w:pPr>
        <w:spacing w:after="0" w:line="360" w:lineRule="auto"/>
        <w:jc w:val="both"/>
        <w:rPr>
          <w:rFonts w:ascii="Times New Roman" w:eastAsia="Times New Roman" w:hAnsi="Times New Roman"/>
          <w:sz w:val="24"/>
          <w:szCs w:val="24"/>
          <w:lang w:eastAsia="ru-RU"/>
        </w:rPr>
      </w:pPr>
      <w:r w:rsidRPr="00516EF7">
        <w:rPr>
          <w:rFonts w:ascii="Times New Roman" w:eastAsia="Times New Roman" w:hAnsi="Times New Roman"/>
          <w:sz w:val="24"/>
          <w:szCs w:val="24"/>
          <w:lang w:eastAsia="ru-RU"/>
        </w:rPr>
        <w:t>- ГОСТ 12.1.004-91 Система стандартов безопасности труда (ССБТ). Пожарная безопасность. Общие требования.</w:t>
      </w:r>
    </w:p>
    <w:p w:rsidR="00516EF7" w:rsidRDefault="00516EF7" w:rsidP="00516EF7">
      <w:pPr>
        <w:spacing w:after="0" w:line="360" w:lineRule="auto"/>
        <w:jc w:val="both"/>
        <w:rPr>
          <w:rFonts w:ascii="Times New Roman" w:eastAsia="Times New Roman" w:hAnsi="Times New Roman"/>
          <w:snapToGrid w:val="0"/>
          <w:sz w:val="28"/>
          <w:szCs w:val="20"/>
          <w:lang w:eastAsia="ru-RU"/>
        </w:rPr>
      </w:pPr>
    </w:p>
    <w:p w:rsidR="00793898" w:rsidRDefault="00A737FF" w:rsidP="00540255">
      <w:pPr>
        <w:spacing w:after="0" w:line="360" w:lineRule="auto"/>
        <w:jc w:val="both"/>
        <w:rPr>
          <w:rFonts w:ascii="Times New Roman" w:eastAsia="Times New Roman" w:hAnsi="Times New Roman"/>
          <w:snapToGrid w:val="0"/>
          <w:sz w:val="28"/>
          <w:szCs w:val="20"/>
          <w:lang w:eastAsia="ru-RU"/>
        </w:rPr>
      </w:pPr>
      <w:r w:rsidRPr="00A737FF">
        <w:rPr>
          <w:rFonts w:ascii="Times New Roman" w:eastAsia="Times New Roman" w:hAnsi="Times New Roman"/>
          <w:snapToGrid w:val="0"/>
          <w:sz w:val="24"/>
          <w:szCs w:val="24"/>
          <w:lang w:eastAsia="ru-RU"/>
        </w:rPr>
        <w:t>Объём и характеристики выполняемых работ</w:t>
      </w:r>
      <w:r>
        <w:rPr>
          <w:rFonts w:ascii="Times New Roman" w:eastAsia="Times New Roman" w:hAnsi="Times New Roman"/>
          <w:snapToGrid w:val="0"/>
          <w:sz w:val="28"/>
          <w:szCs w:val="20"/>
          <w:lang w:eastAsia="ru-RU"/>
        </w:rPr>
        <w:t xml:space="preserve"> </w:t>
      </w:r>
      <w:r w:rsidRPr="00A737FF">
        <w:rPr>
          <w:rFonts w:ascii="Times New Roman" w:eastAsia="Times New Roman" w:hAnsi="Times New Roman"/>
          <w:bCs/>
          <w:sz w:val="24"/>
          <w:szCs w:val="24"/>
          <w:lang w:eastAsia="ru-RU"/>
        </w:rPr>
        <w:t>указ</w:t>
      </w:r>
      <w:r>
        <w:rPr>
          <w:rFonts w:ascii="Times New Roman" w:eastAsia="Times New Roman" w:hAnsi="Times New Roman"/>
          <w:bCs/>
          <w:sz w:val="24"/>
          <w:szCs w:val="24"/>
          <w:lang w:eastAsia="ru-RU"/>
        </w:rPr>
        <w:t xml:space="preserve">аны в Приложении </w:t>
      </w:r>
      <w:r w:rsidRPr="00A737FF">
        <w:rPr>
          <w:rFonts w:ascii="Times New Roman" w:eastAsia="Times New Roman" w:hAnsi="Times New Roman"/>
          <w:bCs/>
          <w:sz w:val="24"/>
          <w:szCs w:val="24"/>
          <w:lang w:eastAsia="ru-RU"/>
        </w:rPr>
        <w:t>№1 к техническому заданию.</w:t>
      </w:r>
      <w:r w:rsidR="00813B72">
        <w:rPr>
          <w:rFonts w:ascii="Times New Roman" w:eastAsia="Times New Roman" w:hAnsi="Times New Roman"/>
          <w:bCs/>
          <w:sz w:val="24"/>
          <w:szCs w:val="24"/>
          <w:lang w:eastAsia="ru-RU"/>
        </w:rPr>
        <w:t xml:space="preserve"> (локально-сметный расчёт). Приложен</w:t>
      </w:r>
      <w:r>
        <w:rPr>
          <w:rFonts w:ascii="Times New Roman" w:eastAsia="Times New Roman" w:hAnsi="Times New Roman"/>
          <w:bCs/>
          <w:sz w:val="24"/>
          <w:szCs w:val="24"/>
          <w:lang w:eastAsia="ru-RU"/>
        </w:rPr>
        <w:t xml:space="preserve"> отдельным файлом.</w:t>
      </w:r>
    </w:p>
    <w:p w:rsidR="001C56EB" w:rsidRPr="00A737FF" w:rsidRDefault="00A737FF" w:rsidP="00540255">
      <w:pPr>
        <w:spacing w:after="0" w:line="360" w:lineRule="auto"/>
        <w:jc w:val="both"/>
        <w:rPr>
          <w:rFonts w:ascii="Times New Roman" w:eastAsia="Times New Roman" w:hAnsi="Times New Roman"/>
          <w:b/>
          <w:snapToGrid w:val="0"/>
          <w:sz w:val="28"/>
          <w:szCs w:val="20"/>
          <w:lang w:eastAsia="ru-RU"/>
        </w:rPr>
      </w:pPr>
      <w:r w:rsidRPr="00A737FF">
        <w:rPr>
          <w:rFonts w:ascii="Times New Roman" w:eastAsia="Times New Roman" w:hAnsi="Times New Roman"/>
          <w:b/>
          <w:bCs/>
          <w:color w:val="000000"/>
          <w:sz w:val="24"/>
          <w:szCs w:val="24"/>
          <w:lang w:eastAsia="ru-RU"/>
        </w:rPr>
        <w:t xml:space="preserve">Требования к безопасности работ: </w:t>
      </w:r>
    </w:p>
    <w:p w:rsidR="00A737FF" w:rsidRPr="00A737FF" w:rsidRDefault="00A737FF" w:rsidP="00A737FF">
      <w:pPr>
        <w:spacing w:after="0" w:line="240" w:lineRule="auto"/>
        <w:ind w:firstLine="284"/>
        <w:rPr>
          <w:rFonts w:ascii="Times New Roman" w:eastAsia="Times New Roman" w:hAnsi="Times New Roman"/>
          <w:bCs/>
          <w:sz w:val="24"/>
          <w:szCs w:val="24"/>
          <w:lang w:eastAsia="ru-RU"/>
        </w:rPr>
      </w:pPr>
      <w:r w:rsidRPr="00A737FF">
        <w:rPr>
          <w:rFonts w:ascii="Times New Roman" w:eastAsia="Times New Roman" w:hAnsi="Times New Roman"/>
          <w:bCs/>
          <w:sz w:val="24"/>
          <w:szCs w:val="24"/>
          <w:lang w:eastAsia="ru-RU"/>
        </w:rPr>
        <w:t xml:space="preserve">Перед началом работ Подрядчик должен </w:t>
      </w:r>
      <w:r w:rsidRPr="00A737FF">
        <w:rPr>
          <w:rFonts w:ascii="Times New Roman" w:eastAsia="Times New Roman" w:hAnsi="Times New Roman"/>
          <w:sz w:val="24"/>
          <w:szCs w:val="24"/>
          <w:lang w:eastAsia="ru-RU"/>
        </w:rPr>
        <w:t>получить акт-допуск для выполнения работ на территории заказчика</w:t>
      </w:r>
      <w:r w:rsidRPr="00A737FF">
        <w:rPr>
          <w:rFonts w:ascii="Times New Roman" w:eastAsia="Times New Roman" w:hAnsi="Times New Roman"/>
          <w:bCs/>
          <w:sz w:val="24"/>
          <w:szCs w:val="24"/>
          <w:lang w:eastAsia="ru-RU"/>
        </w:rPr>
        <w:t>.</w:t>
      </w:r>
    </w:p>
    <w:p w:rsidR="00A737FF" w:rsidRPr="00A737FF" w:rsidRDefault="00A737FF" w:rsidP="00A737FF">
      <w:pPr>
        <w:spacing w:after="0" w:line="240" w:lineRule="auto"/>
        <w:ind w:firstLine="284"/>
        <w:rPr>
          <w:rFonts w:ascii="Times New Roman" w:eastAsia="Times New Roman" w:hAnsi="Times New Roman"/>
          <w:bCs/>
          <w:sz w:val="24"/>
          <w:szCs w:val="24"/>
          <w:lang w:eastAsia="ru-RU"/>
        </w:rPr>
      </w:pPr>
      <w:r w:rsidRPr="00A737FF">
        <w:rPr>
          <w:rFonts w:ascii="Times New Roman" w:eastAsia="Times New Roman" w:hAnsi="Times New Roman"/>
          <w:color w:val="000000"/>
          <w:sz w:val="24"/>
          <w:szCs w:val="24"/>
          <w:lang w:eastAsia="ru-RU"/>
        </w:rPr>
        <w:t>Подрядчик должен обеспечить:</w:t>
      </w:r>
    </w:p>
    <w:p w:rsidR="00A737FF" w:rsidRPr="00A737FF" w:rsidRDefault="00A737FF" w:rsidP="00A737FF">
      <w:pPr>
        <w:tabs>
          <w:tab w:val="left" w:pos="-3686"/>
          <w:tab w:val="left" w:pos="294"/>
        </w:tabs>
        <w:spacing w:after="0" w:line="240" w:lineRule="auto"/>
        <w:ind w:firstLine="284"/>
        <w:rPr>
          <w:rFonts w:ascii="Times New Roman" w:eastAsia="Times New Roman" w:hAnsi="Times New Roman"/>
          <w:sz w:val="24"/>
          <w:szCs w:val="24"/>
          <w:lang w:eastAsia="ru-RU"/>
        </w:rPr>
      </w:pPr>
      <w:r w:rsidRPr="00A737FF">
        <w:rPr>
          <w:rFonts w:ascii="Times New Roman" w:eastAsia="Times New Roman" w:hAnsi="Times New Roman"/>
          <w:sz w:val="24"/>
          <w:szCs w:val="24"/>
          <w:lang w:eastAsia="ru-RU"/>
        </w:rPr>
        <w:t>-</w:t>
      </w:r>
      <w:r w:rsidRPr="00A737FF">
        <w:rPr>
          <w:rFonts w:ascii="Times New Roman" w:eastAsia="Times New Roman" w:hAnsi="Times New Roman"/>
          <w:sz w:val="24"/>
          <w:szCs w:val="24"/>
          <w:lang w:eastAsia="ru-RU"/>
        </w:rPr>
        <w:tab/>
        <w:t>своевременное проведение инструктажей своих работников в соответствии с трудовым законодательством;</w:t>
      </w:r>
    </w:p>
    <w:p w:rsidR="00A737FF" w:rsidRPr="00A737FF" w:rsidRDefault="00A737FF" w:rsidP="00A737FF">
      <w:pPr>
        <w:spacing w:after="0" w:line="240" w:lineRule="auto"/>
        <w:ind w:firstLine="284"/>
        <w:rPr>
          <w:rFonts w:ascii="Times New Roman" w:eastAsia="Times New Roman" w:hAnsi="Times New Roman"/>
          <w:sz w:val="24"/>
          <w:szCs w:val="24"/>
          <w:lang w:eastAsia="ru-RU"/>
        </w:rPr>
      </w:pPr>
      <w:r w:rsidRPr="00A737FF">
        <w:rPr>
          <w:rFonts w:ascii="Times New Roman" w:eastAsia="Times New Roman" w:hAnsi="Times New Roman"/>
          <w:sz w:val="24"/>
          <w:szCs w:val="24"/>
          <w:lang w:eastAsia="ru-RU"/>
        </w:rPr>
        <w:t>-</w:t>
      </w:r>
      <w:r w:rsidRPr="00A737FF">
        <w:rPr>
          <w:rFonts w:ascii="Times New Roman" w:eastAsia="Times New Roman" w:hAnsi="Times New Roman"/>
          <w:sz w:val="24"/>
          <w:szCs w:val="24"/>
          <w:lang w:eastAsia="ru-RU"/>
        </w:rPr>
        <w:tab/>
        <w:t>соблюдение своими работниками контрольно-пропускного режима, действующего на объектах Заказчика;</w:t>
      </w:r>
    </w:p>
    <w:p w:rsidR="00A737FF" w:rsidRPr="00A737FF" w:rsidRDefault="00A737FF" w:rsidP="00A737FF">
      <w:pPr>
        <w:spacing w:after="0" w:line="240" w:lineRule="auto"/>
        <w:ind w:firstLine="284"/>
        <w:jc w:val="both"/>
        <w:rPr>
          <w:rFonts w:ascii="Times New Roman" w:eastAsia="Times New Roman" w:hAnsi="Times New Roman"/>
          <w:color w:val="000000"/>
          <w:sz w:val="24"/>
          <w:szCs w:val="24"/>
          <w:lang w:eastAsia="ru-RU"/>
        </w:rPr>
      </w:pPr>
      <w:r w:rsidRPr="00A737FF">
        <w:rPr>
          <w:rFonts w:ascii="Times New Roman" w:eastAsia="Times New Roman" w:hAnsi="Times New Roman"/>
          <w:color w:val="000000"/>
          <w:sz w:val="24"/>
          <w:szCs w:val="24"/>
          <w:lang w:eastAsia="ru-RU"/>
        </w:rPr>
        <w:t>- согласование с Заказчиком порядка ведения Работ на Объекте и обеспечить соблюдение его на строительной площадке;</w:t>
      </w:r>
    </w:p>
    <w:p w:rsidR="00A737FF" w:rsidRPr="00A737FF" w:rsidRDefault="00A737FF" w:rsidP="00A737FF">
      <w:pPr>
        <w:spacing w:after="0" w:line="240" w:lineRule="auto"/>
        <w:ind w:firstLine="284"/>
        <w:jc w:val="both"/>
        <w:rPr>
          <w:rFonts w:ascii="Times New Roman" w:eastAsia="Times New Roman" w:hAnsi="Times New Roman"/>
          <w:color w:val="000000"/>
          <w:sz w:val="24"/>
          <w:szCs w:val="24"/>
          <w:lang w:eastAsia="ru-RU"/>
        </w:rPr>
      </w:pPr>
      <w:r w:rsidRPr="00A737FF">
        <w:rPr>
          <w:rFonts w:ascii="Times New Roman" w:eastAsia="Times New Roman" w:hAnsi="Times New Roman"/>
          <w:color w:val="000000"/>
          <w:sz w:val="24"/>
          <w:szCs w:val="24"/>
          <w:lang w:eastAsia="ru-RU"/>
        </w:rPr>
        <w:t>- содержание и уборку строительной площадки и прилегающей непосредственно к ней территории;</w:t>
      </w:r>
    </w:p>
    <w:p w:rsidR="001C56EB" w:rsidRDefault="00A737FF" w:rsidP="00A737FF">
      <w:pPr>
        <w:spacing w:after="0" w:line="360" w:lineRule="auto"/>
        <w:jc w:val="both"/>
        <w:rPr>
          <w:rFonts w:ascii="Times New Roman" w:eastAsia="Times New Roman" w:hAnsi="Times New Roman"/>
          <w:snapToGrid w:val="0"/>
          <w:sz w:val="28"/>
          <w:szCs w:val="20"/>
          <w:lang w:eastAsia="ru-RU"/>
        </w:rPr>
      </w:pPr>
      <w:r w:rsidRPr="00A737FF">
        <w:rPr>
          <w:rFonts w:ascii="Times New Roman" w:eastAsia="Times New Roman" w:hAnsi="Times New Roman"/>
          <w:color w:val="000000"/>
          <w:sz w:val="24"/>
          <w:szCs w:val="24"/>
          <w:lang w:eastAsia="ru-RU"/>
        </w:rPr>
        <w:t>- выполнение Работ в соответствии с правилами по технике безопасности, пожарной безопасности.</w:t>
      </w:r>
    </w:p>
    <w:p w:rsidR="007210DB" w:rsidRDefault="007210DB" w:rsidP="00540255">
      <w:pPr>
        <w:spacing w:after="0" w:line="360" w:lineRule="auto"/>
        <w:jc w:val="both"/>
        <w:rPr>
          <w:rFonts w:ascii="Times New Roman" w:eastAsia="Times New Roman" w:hAnsi="Times New Roman"/>
          <w:b/>
          <w:bCs/>
          <w:color w:val="000000"/>
          <w:sz w:val="24"/>
          <w:szCs w:val="24"/>
          <w:lang w:eastAsia="ru-RU"/>
        </w:rPr>
      </w:pPr>
    </w:p>
    <w:p w:rsidR="001C56EB" w:rsidRDefault="00A737FF" w:rsidP="00540255">
      <w:pPr>
        <w:spacing w:after="0" w:line="360" w:lineRule="auto"/>
        <w:jc w:val="both"/>
        <w:rPr>
          <w:rFonts w:ascii="Times New Roman" w:eastAsia="Times New Roman" w:hAnsi="Times New Roman"/>
          <w:b/>
          <w:bCs/>
          <w:color w:val="000000"/>
          <w:sz w:val="24"/>
          <w:szCs w:val="24"/>
          <w:lang w:eastAsia="ru-RU"/>
        </w:rPr>
      </w:pPr>
      <w:r w:rsidRPr="00A737FF">
        <w:rPr>
          <w:rFonts w:ascii="Times New Roman" w:eastAsia="Times New Roman" w:hAnsi="Times New Roman"/>
          <w:b/>
          <w:bCs/>
          <w:color w:val="000000"/>
          <w:sz w:val="24"/>
          <w:szCs w:val="24"/>
          <w:lang w:eastAsia="ru-RU"/>
        </w:rPr>
        <w:lastRenderedPageBreak/>
        <w:t>Требования к качеству работ:</w:t>
      </w:r>
    </w:p>
    <w:p w:rsidR="00A737FF" w:rsidRPr="00A737FF" w:rsidRDefault="00A737FF" w:rsidP="00A737FF">
      <w:pPr>
        <w:spacing w:after="0" w:line="240" w:lineRule="auto"/>
        <w:rPr>
          <w:rFonts w:ascii="Times New Roman" w:eastAsia="Times New Roman" w:hAnsi="Times New Roman"/>
          <w:sz w:val="24"/>
          <w:szCs w:val="24"/>
          <w:lang w:eastAsia="ru-RU"/>
        </w:rPr>
      </w:pPr>
      <w:r w:rsidRPr="00A737FF">
        <w:rPr>
          <w:rFonts w:ascii="Times New Roman" w:eastAsia="Times New Roman" w:hAnsi="Times New Roman"/>
          <w:sz w:val="24"/>
          <w:szCs w:val="24"/>
          <w:lang w:eastAsia="ru-RU"/>
        </w:rPr>
        <w:t>При выполнении работ должны применяться качественные материалы, в соответствии с п.5 ст.723 ГК РФ. Участник, на этапе начала выполнения работ обязан пр</w:t>
      </w:r>
      <w:r>
        <w:rPr>
          <w:rFonts w:ascii="Times New Roman" w:eastAsia="Times New Roman" w:hAnsi="Times New Roman"/>
          <w:sz w:val="24"/>
          <w:szCs w:val="24"/>
          <w:lang w:eastAsia="ru-RU"/>
        </w:rPr>
        <w:t>едоставить сертификаты, в случае</w:t>
      </w:r>
      <w:r w:rsidRPr="00A737FF">
        <w:rPr>
          <w:rFonts w:ascii="Times New Roman" w:eastAsia="Times New Roman" w:hAnsi="Times New Roman"/>
          <w:sz w:val="24"/>
          <w:szCs w:val="24"/>
          <w:lang w:eastAsia="ru-RU"/>
        </w:rPr>
        <w:t xml:space="preserve"> обязательной сертификации в соответствии с законодательством РФ, на применяемые материалы и/или другие документы, подтверждающие качество материалов.</w:t>
      </w:r>
    </w:p>
    <w:p w:rsidR="00A737FF" w:rsidRPr="00A737FF" w:rsidRDefault="00A737FF" w:rsidP="00A737FF">
      <w:pPr>
        <w:spacing w:after="0" w:line="240" w:lineRule="auto"/>
        <w:rPr>
          <w:rFonts w:ascii="Times New Roman" w:eastAsia="Times New Roman" w:hAnsi="Times New Roman"/>
          <w:sz w:val="24"/>
          <w:szCs w:val="24"/>
          <w:lang w:eastAsia="ru-RU"/>
        </w:rPr>
      </w:pPr>
      <w:r w:rsidRPr="00A737FF">
        <w:rPr>
          <w:rFonts w:ascii="Times New Roman" w:eastAsia="Times New Roman" w:hAnsi="Times New Roman"/>
          <w:sz w:val="24"/>
          <w:szCs w:val="24"/>
          <w:lang w:eastAsia="ru-RU"/>
        </w:rPr>
        <w:t>Срок гарантии на выполняемые работы устанавливается в течение не менее 60 (шестидесяти) месяцев и не более 120 (месяцев) с даты подписания Заказчиком акта выполненных работ и определяется в соответствии с техническим предложением участника.</w:t>
      </w:r>
    </w:p>
    <w:p w:rsidR="00A737FF" w:rsidRDefault="00A737FF" w:rsidP="00A737FF">
      <w:pPr>
        <w:spacing w:after="0" w:line="360" w:lineRule="auto"/>
        <w:jc w:val="both"/>
        <w:rPr>
          <w:rFonts w:ascii="Times New Roman" w:eastAsia="Times New Roman" w:hAnsi="Times New Roman"/>
          <w:snapToGrid w:val="0"/>
          <w:sz w:val="28"/>
          <w:szCs w:val="20"/>
          <w:lang w:eastAsia="ru-RU"/>
        </w:rPr>
      </w:pPr>
      <w:r w:rsidRPr="00A737FF">
        <w:rPr>
          <w:rFonts w:ascii="Times New Roman" w:eastAsia="Times New Roman" w:hAnsi="Times New Roman"/>
          <w:sz w:val="24"/>
          <w:szCs w:val="24"/>
          <w:lang w:eastAsia="ru-RU"/>
        </w:rPr>
        <w:t>При выполнении работ Подрядчик должен обеспечить полное соблюдение требований, предусмотренных договором. Подрядчик должен устранять недостатки, обнаруженные в результатах выполнения работ, своими силами и за свой счет в срок, согласованный с Заказчиком</w:t>
      </w: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A737FF" w:rsidRDefault="00A737FF" w:rsidP="00540255">
      <w:pPr>
        <w:spacing w:after="0" w:line="360" w:lineRule="auto"/>
        <w:jc w:val="both"/>
        <w:rPr>
          <w:rFonts w:ascii="Times New Roman" w:eastAsia="Times New Roman" w:hAnsi="Times New Roman"/>
          <w:snapToGrid w:val="0"/>
          <w:sz w:val="28"/>
          <w:szCs w:val="20"/>
          <w:lang w:eastAsia="ru-RU"/>
        </w:rPr>
      </w:pPr>
    </w:p>
    <w:p w:rsidR="007210DB" w:rsidRDefault="007210DB">
      <w:pPr>
        <w:rPr>
          <w:rFonts w:ascii="Times New Roman" w:eastAsia="Times New Roman" w:hAnsi="Times New Roman"/>
          <w:snapToGrid w:val="0"/>
          <w:sz w:val="28"/>
          <w:szCs w:val="20"/>
          <w:lang w:eastAsia="ru-RU"/>
        </w:rPr>
      </w:pPr>
      <w:r>
        <w:rPr>
          <w:b/>
          <w:bCs/>
          <w:snapToGrid w:val="0"/>
          <w:sz w:val="28"/>
          <w:szCs w:val="20"/>
          <w:lang w:eastAsia="ru-RU"/>
        </w:rPr>
        <w:br w:type="page"/>
      </w:r>
    </w:p>
    <w:p w:rsidR="006A42E6" w:rsidRPr="00242485" w:rsidRDefault="006A42E6" w:rsidP="006A42E6">
      <w:pPr>
        <w:pStyle w:val="27"/>
        <w:shd w:val="clear" w:color="auto" w:fill="auto"/>
        <w:suppressAutoHyphens/>
        <w:spacing w:before="0" w:line="240" w:lineRule="auto"/>
        <w:ind w:left="5670"/>
        <w:jc w:val="left"/>
        <w:rPr>
          <w:b w:val="0"/>
          <w:sz w:val="24"/>
          <w:szCs w:val="24"/>
        </w:rPr>
      </w:pPr>
      <w:r w:rsidRPr="00242485">
        <w:rPr>
          <w:b w:val="0"/>
          <w:sz w:val="24"/>
          <w:szCs w:val="24"/>
        </w:rPr>
        <w:lastRenderedPageBreak/>
        <w:t xml:space="preserve">Приложение № </w:t>
      </w:r>
      <w:r>
        <w:rPr>
          <w:b w:val="0"/>
          <w:sz w:val="24"/>
          <w:szCs w:val="24"/>
        </w:rPr>
        <w:t>3</w:t>
      </w:r>
    </w:p>
    <w:p w:rsidR="006A42E6" w:rsidRPr="00242485" w:rsidRDefault="006A42E6" w:rsidP="006A42E6">
      <w:pPr>
        <w:pStyle w:val="27"/>
        <w:shd w:val="clear" w:color="auto" w:fill="auto"/>
        <w:suppressAutoHyphens/>
        <w:spacing w:before="0" w:line="240" w:lineRule="auto"/>
        <w:ind w:left="5670"/>
        <w:jc w:val="lef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проведении запроса</w:t>
      </w:r>
      <w:r w:rsidRPr="00242485">
        <w:rPr>
          <w:b w:val="0"/>
          <w:color w:val="000000"/>
          <w:spacing w:val="-5"/>
          <w:sz w:val="24"/>
          <w:szCs w:val="24"/>
        </w:rPr>
        <w:t xml:space="preserve"> предложений</w:t>
      </w:r>
      <w:r>
        <w:rPr>
          <w:b w:val="0"/>
          <w:color w:val="000000"/>
          <w:spacing w:val="-5"/>
          <w:sz w:val="24"/>
          <w:szCs w:val="24"/>
        </w:rPr>
        <w:t xml:space="preserve"> в электронной форме</w:t>
      </w:r>
    </w:p>
    <w:p w:rsidR="001C56EB" w:rsidRPr="001C56EB" w:rsidRDefault="001C56EB" w:rsidP="001C56EB">
      <w:pPr>
        <w:spacing w:after="0" w:line="240" w:lineRule="auto"/>
        <w:jc w:val="right"/>
        <w:rPr>
          <w:rFonts w:ascii="Times New Roman" w:eastAsia="Times New Roman" w:hAnsi="Times New Roman"/>
          <w:b/>
          <w:sz w:val="24"/>
          <w:szCs w:val="20"/>
          <w:lang w:eastAsia="ru-RU"/>
        </w:rPr>
      </w:pPr>
      <w:r w:rsidRPr="001C56EB">
        <w:rPr>
          <w:rFonts w:ascii="Times New Roman" w:eastAsia="Times New Roman" w:hAnsi="Times New Roman"/>
          <w:b/>
          <w:sz w:val="24"/>
          <w:szCs w:val="20"/>
          <w:lang w:eastAsia="ru-RU"/>
        </w:rPr>
        <w:t>ПРОЕКТ</w:t>
      </w:r>
    </w:p>
    <w:p w:rsidR="001C56EB" w:rsidRPr="001C56EB" w:rsidRDefault="001C56EB" w:rsidP="001C56EB">
      <w:pPr>
        <w:spacing w:after="0" w:line="240" w:lineRule="auto"/>
        <w:jc w:val="center"/>
        <w:rPr>
          <w:rFonts w:ascii="Times New Roman" w:eastAsia="Times New Roman" w:hAnsi="Times New Roman"/>
          <w:b/>
          <w:sz w:val="24"/>
          <w:szCs w:val="20"/>
          <w:lang w:eastAsia="ru-RU"/>
        </w:rPr>
      </w:pPr>
    </w:p>
    <w:p w:rsidR="001C56EB" w:rsidRDefault="00DD6B43" w:rsidP="001C56EB">
      <w:pPr>
        <w:spacing w:after="0" w:line="240" w:lineRule="auto"/>
        <w:jc w:val="center"/>
        <w:rPr>
          <w:rFonts w:ascii="Times New Roman" w:eastAsia="Times New Roman" w:hAnsi="Times New Roman"/>
          <w:b/>
          <w:sz w:val="24"/>
          <w:szCs w:val="20"/>
          <w:lang w:eastAsia="ru-RU"/>
        </w:rPr>
      </w:pPr>
      <w:r>
        <w:rPr>
          <w:rFonts w:ascii="Times New Roman" w:eastAsia="Times New Roman" w:hAnsi="Times New Roman"/>
          <w:b/>
          <w:sz w:val="24"/>
          <w:szCs w:val="20"/>
          <w:lang w:eastAsia="ru-RU"/>
        </w:rPr>
        <w:t xml:space="preserve">ПРОЕКТ </w:t>
      </w:r>
      <w:r w:rsidR="001C56EB" w:rsidRPr="001C56EB">
        <w:rPr>
          <w:rFonts w:ascii="Times New Roman" w:eastAsia="Times New Roman" w:hAnsi="Times New Roman"/>
          <w:b/>
          <w:sz w:val="24"/>
          <w:szCs w:val="20"/>
          <w:lang w:eastAsia="ru-RU"/>
        </w:rPr>
        <w:t>ДОГОВОР</w:t>
      </w:r>
      <w:r w:rsidR="00FE2299">
        <w:rPr>
          <w:rFonts w:ascii="Times New Roman" w:eastAsia="Times New Roman" w:hAnsi="Times New Roman"/>
          <w:b/>
          <w:sz w:val="24"/>
          <w:szCs w:val="20"/>
          <w:lang w:eastAsia="ru-RU"/>
        </w:rPr>
        <w:t>А</w:t>
      </w:r>
      <w:r w:rsidR="001C56EB" w:rsidRPr="001C56EB">
        <w:rPr>
          <w:rFonts w:ascii="Times New Roman" w:eastAsia="Times New Roman" w:hAnsi="Times New Roman"/>
          <w:b/>
          <w:sz w:val="24"/>
          <w:szCs w:val="20"/>
          <w:lang w:eastAsia="ru-RU"/>
        </w:rPr>
        <w:t xml:space="preserve"> № </w:t>
      </w:r>
      <w:del w:id="41" w:author="p04" w:date="2015-12-22T17:23:00Z">
        <w:r w:rsidR="001C56EB" w:rsidRPr="001C56EB" w:rsidDel="00313DF1">
          <w:rPr>
            <w:rFonts w:ascii="Times New Roman" w:eastAsia="Times New Roman" w:hAnsi="Times New Roman"/>
            <w:b/>
            <w:sz w:val="24"/>
            <w:szCs w:val="20"/>
            <w:lang w:eastAsia="ru-RU"/>
          </w:rPr>
          <w:delText xml:space="preserve">      </w:delText>
        </w:r>
      </w:del>
      <w:r w:rsidR="001C56EB" w:rsidRPr="001C56EB">
        <w:rPr>
          <w:rFonts w:ascii="Times New Roman" w:eastAsia="Times New Roman" w:hAnsi="Times New Roman"/>
          <w:b/>
          <w:sz w:val="24"/>
          <w:szCs w:val="20"/>
          <w:lang w:eastAsia="ru-RU"/>
        </w:rPr>
        <w:t xml:space="preserve"> </w:t>
      </w:r>
    </w:p>
    <w:p w:rsidR="00FE2299" w:rsidRDefault="00FE2299" w:rsidP="001C56EB">
      <w:pPr>
        <w:spacing w:after="0" w:line="240" w:lineRule="auto"/>
        <w:jc w:val="center"/>
        <w:rPr>
          <w:rFonts w:ascii="Times New Roman" w:eastAsia="Times New Roman" w:hAnsi="Times New Roman"/>
          <w:b/>
          <w:sz w:val="24"/>
          <w:szCs w:val="20"/>
          <w:lang w:eastAsia="ru-RU"/>
        </w:rPr>
      </w:pPr>
    </w:p>
    <w:p w:rsidR="00FE2299" w:rsidRPr="00215026" w:rsidRDefault="00FE2299" w:rsidP="00FE2299">
      <w:pPr>
        <w:suppressAutoHyphens/>
        <w:autoSpaceDE w:val="0"/>
        <w:spacing w:after="0" w:line="240" w:lineRule="auto"/>
        <w:jc w:val="center"/>
        <w:outlineLvl w:val="0"/>
        <w:rPr>
          <w:rFonts w:ascii="Times New Roman" w:eastAsia="Times New Roman" w:hAnsi="Times New Roman"/>
          <w:b/>
          <w:bCs/>
          <w:i/>
          <w:sz w:val="26"/>
          <w:szCs w:val="26"/>
          <w:lang w:eastAsia="ar-SA"/>
        </w:rPr>
      </w:pPr>
      <w:r>
        <w:rPr>
          <w:rFonts w:ascii="Times New Roman" w:eastAsia="Times New Roman" w:hAnsi="Times New Roman"/>
          <w:b/>
          <w:bCs/>
          <w:sz w:val="26"/>
          <w:szCs w:val="26"/>
          <w:lang w:eastAsia="ar-SA"/>
        </w:rPr>
        <w:t>Н</w:t>
      </w:r>
      <w:r w:rsidRPr="00215026">
        <w:rPr>
          <w:rFonts w:ascii="Times New Roman" w:eastAsia="Times New Roman" w:hAnsi="Times New Roman"/>
          <w:b/>
          <w:bCs/>
          <w:sz w:val="26"/>
          <w:szCs w:val="26"/>
          <w:lang w:eastAsia="ar-SA"/>
        </w:rPr>
        <w:t xml:space="preserve">а </w:t>
      </w:r>
      <w:r w:rsidRPr="005D62FB">
        <w:rPr>
          <w:rFonts w:ascii="Times New Roman" w:eastAsia="Times New Roman" w:hAnsi="Times New Roman"/>
          <w:b/>
          <w:sz w:val="24"/>
          <w:szCs w:val="24"/>
          <w:lang w:eastAsia="ru-RU"/>
        </w:rPr>
        <w:t>выполнение работ по капитальному ремонту с усилением отдельных элементов МОУ СШ № 19 по адресу: 404120, Волгоградская область, г. Волжский, ул. Советская, д.26</w:t>
      </w:r>
    </w:p>
    <w:p w:rsidR="00FE2299" w:rsidRDefault="00FE2299" w:rsidP="001C56EB">
      <w:pPr>
        <w:spacing w:after="0" w:line="240" w:lineRule="auto"/>
        <w:jc w:val="center"/>
        <w:rPr>
          <w:rFonts w:ascii="Times New Roman" w:eastAsia="Times New Roman" w:hAnsi="Times New Roman"/>
          <w:b/>
          <w:sz w:val="24"/>
          <w:szCs w:val="20"/>
          <w:lang w:eastAsia="ru-RU"/>
        </w:rPr>
      </w:pPr>
    </w:p>
    <w:p w:rsidR="00FE2299" w:rsidRPr="00FE2299" w:rsidRDefault="00FE2299" w:rsidP="00FE2299">
      <w:pPr>
        <w:keepNext/>
        <w:keepLines/>
        <w:suppressLineNumbers/>
        <w:tabs>
          <w:tab w:val="left" w:pos="142"/>
        </w:tabs>
        <w:suppressAutoHyphens/>
        <w:autoSpaceDE w:val="0"/>
        <w:autoSpaceDN w:val="0"/>
        <w:adjustRightInd w:val="0"/>
        <w:spacing w:after="0" w:line="240" w:lineRule="auto"/>
        <w:ind w:left="1080"/>
        <w:contextualSpacing/>
        <w:jc w:val="both"/>
        <w:rPr>
          <w:rFonts w:ascii="Times New Roman" w:eastAsia="Times New Roman" w:hAnsi="Times New Roman"/>
          <w:i/>
          <w:sz w:val="24"/>
          <w:szCs w:val="24"/>
          <w:lang w:eastAsia="ar-SA"/>
        </w:rPr>
      </w:pPr>
    </w:p>
    <w:p w:rsidR="00FE2299" w:rsidRPr="00FE2299" w:rsidRDefault="00FE2299" w:rsidP="00FE2299">
      <w:pPr>
        <w:keepNext/>
        <w:keepLines/>
        <w:suppressLineNumbers/>
        <w:tabs>
          <w:tab w:val="left" w:pos="1620"/>
        </w:tabs>
        <w:suppressAutoHyphens/>
        <w:spacing w:after="0" w:line="240" w:lineRule="auto"/>
        <w:rPr>
          <w:rFonts w:ascii="Times New Roman" w:eastAsia="Times New Roman" w:hAnsi="Times New Roman"/>
          <w:sz w:val="24"/>
          <w:szCs w:val="24"/>
          <w:lang w:eastAsia="ar-SA"/>
        </w:rPr>
      </w:pPr>
      <w:r w:rsidRPr="00FE2299">
        <w:rPr>
          <w:rFonts w:ascii="Times New Roman" w:eastAsia="Times New Roman" w:hAnsi="Times New Roman"/>
          <w:sz w:val="24"/>
          <w:szCs w:val="24"/>
          <w:lang w:eastAsia="ar-SA"/>
        </w:rPr>
        <w:t xml:space="preserve">г. Волжский                                                          </w:t>
      </w:r>
      <w:r>
        <w:rPr>
          <w:rFonts w:ascii="Times New Roman" w:eastAsia="Times New Roman" w:hAnsi="Times New Roman"/>
          <w:sz w:val="24"/>
          <w:szCs w:val="24"/>
          <w:lang w:eastAsia="ar-SA"/>
        </w:rPr>
        <w:t xml:space="preserve">                            </w:t>
      </w:r>
      <w:r w:rsidRPr="00FE2299">
        <w:rPr>
          <w:rFonts w:ascii="Times New Roman" w:eastAsia="Times New Roman" w:hAnsi="Times New Roman"/>
          <w:sz w:val="24"/>
          <w:szCs w:val="24"/>
          <w:lang w:eastAsia="ar-SA"/>
        </w:rPr>
        <w:t xml:space="preserve">      «___ »__________2020 г. </w:t>
      </w:r>
    </w:p>
    <w:p w:rsidR="00FE2299" w:rsidRPr="00FE2299" w:rsidRDefault="00FE2299" w:rsidP="00FE2299">
      <w:pPr>
        <w:keepNext/>
        <w:keepLines/>
        <w:suppressLineNumbers/>
        <w:tabs>
          <w:tab w:val="left" w:pos="1620"/>
        </w:tabs>
        <w:suppressAutoHyphens/>
        <w:spacing w:after="0" w:line="240" w:lineRule="auto"/>
        <w:jc w:val="both"/>
        <w:rPr>
          <w:rFonts w:ascii="Times New Roman" w:eastAsia="Times New Roman" w:hAnsi="Times New Roman"/>
          <w:sz w:val="24"/>
          <w:szCs w:val="24"/>
          <w:lang w:eastAsia="zh-CN"/>
        </w:rPr>
      </w:pPr>
    </w:p>
    <w:p w:rsidR="00FE2299" w:rsidRPr="00FE2299" w:rsidRDefault="00FE2299" w:rsidP="00FE2299">
      <w:pPr>
        <w:shd w:val="clear" w:color="auto" w:fill="FFFFFF"/>
        <w:ind w:firstLine="720"/>
        <w:jc w:val="both"/>
        <w:rPr>
          <w:rFonts w:ascii="Times New Roman" w:eastAsia="Times New Roman" w:hAnsi="Times New Roman"/>
          <w:spacing w:val="-4"/>
          <w:sz w:val="24"/>
          <w:szCs w:val="24"/>
          <w:lang w:eastAsia="ru-RU"/>
        </w:rPr>
      </w:pPr>
      <w:r w:rsidRPr="00FE2299">
        <w:rPr>
          <w:rFonts w:ascii="Times New Roman" w:eastAsia="Times New Roman" w:hAnsi="Times New Roman"/>
          <w:sz w:val="24"/>
          <w:szCs w:val="24"/>
          <w:lang w:eastAsia="zh-CN"/>
        </w:rPr>
        <w:t xml:space="preserve">Муниципальное общеобразовательное учреждение "Средняя школа с углубленным изучением отдельных предметов № 19 г. Волжского Волгоградской области", именуемое в дальнейшем «Заказчик», в лице директора Шиндяпиной Ольги Викторовны, действующей на основании Устава, с одной стороны, </w:t>
      </w:r>
      <w:r w:rsidRPr="00FE2299">
        <w:rPr>
          <w:rFonts w:ascii="Times New Roman" w:eastAsia="Times New Roman" w:hAnsi="Times New Roman"/>
          <w:spacing w:val="-4"/>
          <w:sz w:val="24"/>
          <w:szCs w:val="24"/>
          <w:lang w:eastAsia="ru-RU"/>
        </w:rPr>
        <w:t xml:space="preserve">и </w:t>
      </w:r>
    </w:p>
    <w:p w:rsidR="00FE2299" w:rsidRPr="00FE2299" w:rsidRDefault="00FE2299" w:rsidP="00FE2299">
      <w:pPr>
        <w:shd w:val="clear" w:color="auto" w:fill="FFFFFF"/>
        <w:spacing w:after="0" w:line="240" w:lineRule="auto"/>
        <w:ind w:firstLine="720"/>
        <w:jc w:val="both"/>
        <w:rPr>
          <w:rFonts w:ascii="Times New Roman" w:eastAsia="Times New Roman" w:hAnsi="Times New Roman"/>
          <w:spacing w:val="-4"/>
          <w:sz w:val="24"/>
          <w:szCs w:val="24"/>
          <w:lang w:eastAsia="ru-RU"/>
        </w:rPr>
      </w:pPr>
      <w:r w:rsidRPr="00FE2299">
        <w:rPr>
          <w:rFonts w:ascii="Times New Roman" w:eastAsia="Times New Roman" w:hAnsi="Times New Roman"/>
          <w:spacing w:val="-4"/>
          <w:sz w:val="24"/>
          <w:szCs w:val="24"/>
          <w:lang w:eastAsia="ru-RU"/>
        </w:rPr>
        <w:t>______________________________________________________ (</w:t>
      </w:r>
      <w:r w:rsidRPr="00FE2299">
        <w:rPr>
          <w:rFonts w:ascii="Times New Roman" w:eastAsia="Times New Roman" w:hAnsi="Times New Roman"/>
          <w:bCs/>
          <w:i/>
          <w:spacing w:val="-4"/>
          <w:sz w:val="24"/>
          <w:szCs w:val="24"/>
          <w:lang w:eastAsia="ru-RU"/>
        </w:rPr>
        <w:t>указать организационную форму и название контрагента полностью</w:t>
      </w:r>
      <w:r w:rsidRPr="00FE2299">
        <w:rPr>
          <w:rFonts w:ascii="Times New Roman" w:eastAsia="Times New Roman" w:hAnsi="Times New Roman"/>
          <w:spacing w:val="-4"/>
          <w:sz w:val="24"/>
          <w:szCs w:val="24"/>
          <w:lang w:eastAsia="ru-RU"/>
        </w:rPr>
        <w:t>), именуемое в дальнейшем «Подрядчик», в лице ________________________ (</w:t>
      </w:r>
      <w:r w:rsidRPr="00FE2299">
        <w:rPr>
          <w:rFonts w:ascii="Times New Roman" w:eastAsia="Times New Roman" w:hAnsi="Times New Roman"/>
          <w:bCs/>
          <w:i/>
          <w:spacing w:val="-4"/>
          <w:sz w:val="24"/>
          <w:szCs w:val="24"/>
          <w:lang w:eastAsia="ru-RU"/>
        </w:rPr>
        <w:t>указать должность полностью, Ф.И.О. полностью</w:t>
      </w:r>
      <w:r w:rsidRPr="00FE2299">
        <w:rPr>
          <w:rFonts w:ascii="Times New Roman" w:eastAsia="Times New Roman" w:hAnsi="Times New Roman"/>
          <w:spacing w:val="-4"/>
          <w:sz w:val="24"/>
          <w:szCs w:val="24"/>
          <w:lang w:eastAsia="ru-RU"/>
        </w:rPr>
        <w:t>), действующего на основании ________________________________ (</w:t>
      </w:r>
      <w:r w:rsidRPr="00FE2299">
        <w:rPr>
          <w:rFonts w:ascii="Times New Roman" w:eastAsia="Times New Roman" w:hAnsi="Times New Roman"/>
          <w:bCs/>
          <w:i/>
          <w:spacing w:val="-4"/>
          <w:sz w:val="24"/>
          <w:szCs w:val="24"/>
          <w:lang w:eastAsia="ru-RU"/>
        </w:rPr>
        <w:t>указать Устава Общества или Доверенности №____ от _________ года</w:t>
      </w:r>
      <w:r w:rsidRPr="00FE2299">
        <w:rPr>
          <w:rFonts w:ascii="Times New Roman" w:eastAsia="Times New Roman" w:hAnsi="Times New Roman"/>
          <w:i/>
          <w:spacing w:val="-4"/>
          <w:sz w:val="24"/>
          <w:szCs w:val="24"/>
          <w:lang w:eastAsia="ru-RU"/>
        </w:rPr>
        <w:t>)</w:t>
      </w:r>
      <w:r w:rsidRPr="00FE2299">
        <w:rPr>
          <w:rFonts w:ascii="Times New Roman" w:eastAsia="Times New Roman" w:hAnsi="Times New Roman"/>
          <w:iCs/>
          <w:spacing w:val="-4"/>
          <w:sz w:val="24"/>
          <w:szCs w:val="24"/>
          <w:lang w:eastAsia="ru-RU"/>
        </w:rPr>
        <w:t>, с другой стороны</w:t>
      </w:r>
      <w:r w:rsidRPr="00FE2299">
        <w:rPr>
          <w:rFonts w:ascii="Times New Roman" w:eastAsia="Times New Roman" w:hAnsi="Times New Roman"/>
          <w:i/>
          <w:iCs/>
          <w:spacing w:val="-4"/>
          <w:sz w:val="24"/>
          <w:szCs w:val="24"/>
          <w:lang w:eastAsia="ru-RU"/>
        </w:rPr>
        <w:t>, на основании протокола о результатах закупочной процедуры на право заключения договора от ________ № ______ (указывается в случае заключения Договора по результатам закупочной процедуры),</w:t>
      </w:r>
      <w:r w:rsidRPr="00FE2299">
        <w:rPr>
          <w:rFonts w:ascii="Times New Roman" w:eastAsia="Times New Roman" w:hAnsi="Times New Roman"/>
          <w:spacing w:val="-4"/>
          <w:sz w:val="24"/>
          <w:szCs w:val="24"/>
          <w:lang w:eastAsia="ru-RU"/>
        </w:rPr>
        <w:t xml:space="preserve"> заключили настоящий Договор о нижеследующем:</w:t>
      </w:r>
    </w:p>
    <w:p w:rsidR="00FE2299" w:rsidRPr="00FE2299" w:rsidRDefault="00FE2299" w:rsidP="00FE2299">
      <w:pPr>
        <w:shd w:val="clear" w:color="auto" w:fill="FFFFFF"/>
        <w:spacing w:after="0" w:line="240" w:lineRule="auto"/>
        <w:ind w:firstLine="720"/>
        <w:jc w:val="both"/>
        <w:rPr>
          <w:rFonts w:ascii="Times New Roman" w:eastAsia="Times New Roman" w:hAnsi="Times New Roman"/>
          <w:spacing w:val="-4"/>
          <w:sz w:val="24"/>
          <w:szCs w:val="24"/>
          <w:lang w:eastAsia="ru-RU"/>
        </w:rPr>
      </w:pPr>
    </w:p>
    <w:p w:rsidR="00FE2299" w:rsidRPr="00FE2299" w:rsidRDefault="00FE2299" w:rsidP="00FE2299">
      <w:pPr>
        <w:widowControl w:val="0"/>
        <w:shd w:val="clear" w:color="auto" w:fill="FFFFFF"/>
        <w:autoSpaceDE w:val="0"/>
        <w:autoSpaceDN w:val="0"/>
        <w:adjustRightInd w:val="0"/>
        <w:spacing w:after="0" w:line="240" w:lineRule="auto"/>
        <w:ind w:firstLine="720"/>
        <w:jc w:val="center"/>
        <w:rPr>
          <w:rFonts w:ascii="Times New Roman" w:eastAsia="Times New Roman" w:hAnsi="Times New Roman"/>
          <w:b/>
          <w:bCs/>
          <w:spacing w:val="-4"/>
          <w:sz w:val="24"/>
          <w:szCs w:val="24"/>
          <w:lang w:eastAsia="ru-RU"/>
        </w:rPr>
      </w:pPr>
      <w:r w:rsidRPr="00FE2299">
        <w:rPr>
          <w:rFonts w:ascii="Times New Roman" w:eastAsia="Times New Roman" w:hAnsi="Times New Roman"/>
          <w:b/>
          <w:bCs/>
          <w:spacing w:val="-4"/>
          <w:sz w:val="24"/>
          <w:szCs w:val="24"/>
          <w:lang w:eastAsia="ru-RU"/>
        </w:rPr>
        <w:t>1. Предмет и объем Договора</w:t>
      </w:r>
    </w:p>
    <w:p w:rsidR="00FE2299" w:rsidRPr="00FE2299" w:rsidRDefault="00FE2299" w:rsidP="00FE2299">
      <w:pPr>
        <w:shd w:val="clear" w:color="auto" w:fill="FFFFFF"/>
        <w:tabs>
          <w:tab w:val="left" w:pos="709"/>
          <w:tab w:val="num" w:pos="2580"/>
        </w:tabs>
        <w:spacing w:after="0" w:line="240" w:lineRule="auto"/>
        <w:ind w:firstLine="720"/>
        <w:jc w:val="both"/>
        <w:rPr>
          <w:rFonts w:ascii="Times New Roman" w:eastAsia="Times New Roman" w:hAnsi="Times New Roman"/>
          <w:spacing w:val="-4"/>
          <w:sz w:val="24"/>
          <w:szCs w:val="24"/>
          <w:lang w:eastAsia="ru-RU"/>
        </w:rPr>
      </w:pPr>
      <w:r w:rsidRPr="00FE2299">
        <w:rPr>
          <w:rFonts w:ascii="Times New Roman" w:eastAsia="Times New Roman" w:hAnsi="Times New Roman"/>
          <w:spacing w:val="-4"/>
          <w:sz w:val="24"/>
          <w:szCs w:val="24"/>
          <w:lang w:eastAsia="ru-RU"/>
        </w:rPr>
        <w:t xml:space="preserve">1.1. По настоящему Договору Подрядчик обязуется по заданию Заказчика </w:t>
      </w:r>
      <w:r>
        <w:rPr>
          <w:rFonts w:ascii="Times New Roman" w:eastAsia="Times New Roman" w:hAnsi="Times New Roman"/>
          <w:spacing w:val="-4"/>
          <w:sz w:val="24"/>
          <w:szCs w:val="24"/>
          <w:lang w:eastAsia="ru-RU"/>
        </w:rPr>
        <w:t xml:space="preserve">выполнить </w:t>
      </w:r>
      <w:r w:rsidRPr="00FE2299">
        <w:rPr>
          <w:rFonts w:ascii="Times New Roman" w:eastAsia="Times New Roman" w:hAnsi="Times New Roman"/>
          <w:spacing w:val="-4"/>
          <w:sz w:val="24"/>
          <w:szCs w:val="24"/>
          <w:lang w:eastAsia="ru-RU"/>
        </w:rPr>
        <w:t>работ</w:t>
      </w:r>
      <w:r>
        <w:rPr>
          <w:rFonts w:ascii="Times New Roman" w:eastAsia="Times New Roman" w:hAnsi="Times New Roman"/>
          <w:spacing w:val="-4"/>
          <w:sz w:val="24"/>
          <w:szCs w:val="24"/>
          <w:lang w:eastAsia="ru-RU"/>
        </w:rPr>
        <w:t>ы</w:t>
      </w:r>
      <w:r w:rsidRPr="00FE2299">
        <w:rPr>
          <w:rFonts w:ascii="Times New Roman" w:eastAsia="Times New Roman" w:hAnsi="Times New Roman"/>
          <w:spacing w:val="-4"/>
          <w:sz w:val="24"/>
          <w:szCs w:val="24"/>
          <w:lang w:eastAsia="ru-RU"/>
        </w:rPr>
        <w:t xml:space="preserve"> по капитальному ремонту с усилением отдельных элементов МОУ СШ № 19 по адресу: 404120, Волгоградская область, г. Волжский, ул. Советская, д.26</w:t>
      </w:r>
      <w:r w:rsidRPr="00FE2299">
        <w:rPr>
          <w:rFonts w:ascii="Times New Roman" w:eastAsia="Times New Roman" w:hAnsi="Times New Roman"/>
          <w:i/>
          <w:spacing w:val="-4"/>
          <w:sz w:val="24"/>
          <w:szCs w:val="24"/>
          <w:lang w:eastAsia="ru-RU"/>
        </w:rPr>
        <w:t xml:space="preserve"> </w:t>
      </w:r>
      <w:r w:rsidRPr="00FE2299">
        <w:rPr>
          <w:rFonts w:ascii="Times New Roman" w:eastAsia="Times New Roman" w:hAnsi="Times New Roman"/>
          <w:spacing w:val="-4"/>
          <w:sz w:val="24"/>
          <w:szCs w:val="24"/>
          <w:lang w:eastAsia="ru-RU"/>
        </w:rPr>
        <w:t>в соответствии с</w:t>
      </w:r>
      <w:r w:rsidR="00E804EB">
        <w:rPr>
          <w:rFonts w:ascii="Times New Roman" w:eastAsia="Times New Roman" w:hAnsi="Times New Roman"/>
          <w:spacing w:val="-4"/>
          <w:sz w:val="24"/>
          <w:szCs w:val="24"/>
          <w:lang w:eastAsia="ru-RU"/>
        </w:rPr>
        <w:t xml:space="preserve"> проектно-сметной документацией</w:t>
      </w:r>
      <w:r w:rsidRPr="00FE2299">
        <w:rPr>
          <w:rFonts w:ascii="Times New Roman" w:eastAsia="Times New Roman" w:hAnsi="Times New Roman"/>
          <w:i/>
          <w:spacing w:val="-4"/>
          <w:sz w:val="24"/>
          <w:szCs w:val="24"/>
          <w:lang w:eastAsia="ru-RU"/>
        </w:rPr>
        <w:t xml:space="preserve"> </w:t>
      </w:r>
      <w:r>
        <w:rPr>
          <w:rFonts w:ascii="Times New Roman" w:eastAsia="Times New Roman" w:hAnsi="Times New Roman"/>
          <w:spacing w:val="-4"/>
          <w:sz w:val="24"/>
          <w:szCs w:val="24"/>
          <w:lang w:eastAsia="ru-RU"/>
        </w:rPr>
        <w:t>(</w:t>
      </w:r>
      <w:r w:rsidR="00E804EB">
        <w:rPr>
          <w:rFonts w:ascii="Times New Roman" w:eastAsia="Times New Roman" w:hAnsi="Times New Roman"/>
          <w:spacing w:val="-4"/>
          <w:sz w:val="24"/>
          <w:szCs w:val="24"/>
          <w:lang w:eastAsia="ru-RU"/>
        </w:rPr>
        <w:t xml:space="preserve">приложение </w:t>
      </w:r>
      <w:r w:rsidRPr="00FE2299">
        <w:rPr>
          <w:rFonts w:ascii="Times New Roman" w:eastAsia="Times New Roman" w:hAnsi="Times New Roman"/>
          <w:spacing w:val="-4"/>
          <w:sz w:val="24"/>
          <w:szCs w:val="24"/>
          <w:lang w:eastAsia="ru-RU"/>
        </w:rPr>
        <w:t>к настоящему Договору) и сдать результат Заказчику, а Заказчик обязуется принять результат работ и оплатить его в порядке, предусмотренном Договором.</w:t>
      </w:r>
    </w:p>
    <w:p w:rsidR="001F05C9" w:rsidRDefault="001F05C9" w:rsidP="00FE2299">
      <w:pPr>
        <w:keepNext/>
        <w:keepLines/>
        <w:suppressLineNumbers/>
        <w:tabs>
          <w:tab w:val="left" w:pos="720"/>
        </w:tabs>
        <w:suppressAutoHyphens/>
        <w:spacing w:after="0" w:line="240" w:lineRule="auto"/>
        <w:ind w:firstLine="709"/>
        <w:jc w:val="both"/>
        <w:rPr>
          <w:rFonts w:ascii="Times New Roman" w:eastAsia="Times New Roman" w:hAnsi="Times New Roman"/>
          <w:sz w:val="24"/>
          <w:szCs w:val="24"/>
          <w:lang w:eastAsia="ru-RU"/>
        </w:rPr>
      </w:pPr>
    </w:p>
    <w:p w:rsidR="00E804EB" w:rsidRPr="00E804EB" w:rsidRDefault="00E804EB" w:rsidP="00CD60DB">
      <w:pPr>
        <w:numPr>
          <w:ilvl w:val="0"/>
          <w:numId w:val="16"/>
        </w:numPr>
        <w:shd w:val="clear" w:color="auto" w:fill="FFFFFF"/>
        <w:spacing w:after="0" w:line="240" w:lineRule="auto"/>
        <w:jc w:val="center"/>
        <w:rPr>
          <w:rFonts w:ascii="Times New Roman" w:eastAsia="Times New Roman" w:hAnsi="Times New Roman"/>
          <w:b/>
          <w:bCs/>
          <w:spacing w:val="-4"/>
          <w:sz w:val="24"/>
          <w:szCs w:val="24"/>
          <w:lang w:eastAsia="ru-RU"/>
        </w:rPr>
      </w:pPr>
      <w:r w:rsidRPr="00E804EB">
        <w:rPr>
          <w:rFonts w:ascii="Times New Roman" w:eastAsia="Times New Roman" w:hAnsi="Times New Roman"/>
          <w:b/>
          <w:bCs/>
          <w:spacing w:val="-4"/>
          <w:sz w:val="24"/>
          <w:szCs w:val="24"/>
          <w:lang w:eastAsia="ru-RU"/>
        </w:rPr>
        <w:t>Сроки выполнения работ</w:t>
      </w:r>
    </w:p>
    <w:p w:rsidR="00E804EB" w:rsidRPr="00E804EB" w:rsidRDefault="00E804EB" w:rsidP="00E804EB">
      <w:pPr>
        <w:shd w:val="clear" w:color="auto" w:fill="FFFFFF"/>
        <w:spacing w:after="0" w:line="240" w:lineRule="auto"/>
        <w:ind w:firstLine="709"/>
        <w:jc w:val="both"/>
        <w:rPr>
          <w:rFonts w:ascii="Times New Roman" w:eastAsia="Times New Roman" w:hAnsi="Times New Roman"/>
          <w:spacing w:val="-4"/>
          <w:sz w:val="24"/>
          <w:szCs w:val="24"/>
          <w:lang w:eastAsia="ru-RU"/>
        </w:rPr>
      </w:pPr>
      <w:r w:rsidRPr="00E804EB">
        <w:rPr>
          <w:rFonts w:ascii="Times New Roman" w:eastAsia="Times New Roman" w:hAnsi="Times New Roman"/>
          <w:spacing w:val="-4"/>
          <w:sz w:val="24"/>
          <w:szCs w:val="24"/>
          <w:lang w:eastAsia="ru-RU"/>
        </w:rPr>
        <w:t xml:space="preserve">2.1. Сроки выполнения работ, отдельных этапов работ по настоящему договору, подготовка Подрядчиком работ к приемке - сдаче Заказчиком определяются в соответствии с Графиком выполнения работ (Приложение № </w:t>
      </w:r>
      <w:r>
        <w:rPr>
          <w:rFonts w:ascii="Times New Roman" w:eastAsia="Times New Roman" w:hAnsi="Times New Roman"/>
          <w:spacing w:val="-4"/>
          <w:sz w:val="24"/>
          <w:szCs w:val="24"/>
          <w:lang w:eastAsia="ru-RU"/>
        </w:rPr>
        <w:t>2</w:t>
      </w:r>
      <w:r w:rsidRPr="00E804EB">
        <w:rPr>
          <w:rFonts w:ascii="Times New Roman" w:eastAsia="Times New Roman" w:hAnsi="Times New Roman"/>
          <w:spacing w:val="-4"/>
          <w:sz w:val="24"/>
          <w:szCs w:val="24"/>
          <w:lang w:eastAsia="ru-RU"/>
        </w:rPr>
        <w:t xml:space="preserve"> к настоящему Договору).</w:t>
      </w:r>
    </w:p>
    <w:p w:rsidR="00E804EB" w:rsidRPr="00E804EB" w:rsidRDefault="00E804EB" w:rsidP="00E804EB">
      <w:pPr>
        <w:shd w:val="clear" w:color="auto" w:fill="FFFFFF"/>
        <w:tabs>
          <w:tab w:val="left" w:pos="1440"/>
        </w:tabs>
        <w:spacing w:after="0" w:line="240" w:lineRule="auto"/>
        <w:ind w:firstLine="709"/>
        <w:jc w:val="both"/>
        <w:rPr>
          <w:rFonts w:ascii="Times New Roman" w:eastAsia="Times New Roman" w:hAnsi="Times New Roman"/>
          <w:spacing w:val="-4"/>
          <w:sz w:val="24"/>
          <w:szCs w:val="24"/>
          <w:lang w:eastAsia="ru-RU"/>
        </w:rPr>
      </w:pPr>
      <w:r w:rsidRPr="00E804EB">
        <w:rPr>
          <w:rFonts w:ascii="Times New Roman" w:eastAsia="Times New Roman" w:hAnsi="Times New Roman"/>
          <w:spacing w:val="-4"/>
          <w:sz w:val="24"/>
          <w:szCs w:val="24"/>
          <w:lang w:eastAsia="ru-RU"/>
        </w:rPr>
        <w:t>Работы на объекте считаются выполненными Подрядчиком после подписания обеими сторонами акта о приемке выполненных работ.</w:t>
      </w:r>
    </w:p>
    <w:p w:rsidR="00E804EB" w:rsidRPr="00E804EB" w:rsidRDefault="00E804EB" w:rsidP="00CD60DB">
      <w:pPr>
        <w:widowControl w:val="0"/>
        <w:numPr>
          <w:ilvl w:val="1"/>
          <w:numId w:val="16"/>
        </w:numPr>
        <w:shd w:val="clear" w:color="auto" w:fill="FFFFFF"/>
        <w:autoSpaceDE w:val="0"/>
        <w:autoSpaceDN w:val="0"/>
        <w:adjustRightInd w:val="0"/>
        <w:spacing w:after="0" w:line="240" w:lineRule="auto"/>
        <w:ind w:left="0" w:firstLine="720"/>
        <w:jc w:val="both"/>
        <w:rPr>
          <w:rFonts w:ascii="Times New Roman" w:eastAsia="Times New Roman" w:hAnsi="Times New Roman"/>
          <w:spacing w:val="-4"/>
          <w:sz w:val="24"/>
          <w:szCs w:val="24"/>
          <w:lang w:eastAsia="ru-RU"/>
        </w:rPr>
      </w:pPr>
      <w:r w:rsidRPr="00E804EB">
        <w:rPr>
          <w:rFonts w:ascii="Times New Roman" w:eastAsia="Times New Roman" w:hAnsi="Times New Roman"/>
          <w:spacing w:val="-4"/>
          <w:sz w:val="24"/>
          <w:szCs w:val="24"/>
          <w:lang w:eastAsia="ru-RU"/>
        </w:rPr>
        <w:t>Срок начала работ по Договору</w:t>
      </w:r>
      <w:r>
        <w:rPr>
          <w:rFonts w:ascii="Times New Roman" w:eastAsia="Times New Roman" w:hAnsi="Times New Roman"/>
          <w:spacing w:val="-4"/>
          <w:sz w:val="24"/>
          <w:szCs w:val="24"/>
          <w:lang w:eastAsia="ru-RU"/>
        </w:rPr>
        <w:t xml:space="preserve"> «09» января 2021</w:t>
      </w:r>
      <w:r w:rsidRPr="00E804EB">
        <w:rPr>
          <w:rFonts w:ascii="Times New Roman" w:eastAsia="Times New Roman" w:hAnsi="Times New Roman"/>
          <w:spacing w:val="-4"/>
          <w:sz w:val="24"/>
          <w:szCs w:val="24"/>
          <w:lang w:eastAsia="ru-RU"/>
        </w:rPr>
        <w:t xml:space="preserve"> г. Работы по Договору должны быть завершены не позднее </w:t>
      </w:r>
      <w:r>
        <w:rPr>
          <w:rFonts w:ascii="Times New Roman" w:eastAsia="Times New Roman" w:hAnsi="Times New Roman"/>
          <w:spacing w:val="-4"/>
          <w:sz w:val="24"/>
          <w:szCs w:val="24"/>
          <w:lang w:eastAsia="ru-RU"/>
        </w:rPr>
        <w:t xml:space="preserve">«01» октября 2021 </w:t>
      </w:r>
      <w:r w:rsidRPr="00E804EB">
        <w:rPr>
          <w:rFonts w:ascii="Times New Roman" w:eastAsia="Times New Roman" w:hAnsi="Times New Roman"/>
          <w:spacing w:val="-4"/>
          <w:sz w:val="24"/>
          <w:szCs w:val="24"/>
          <w:lang w:eastAsia="ru-RU"/>
        </w:rPr>
        <w:t>г.</w:t>
      </w:r>
    </w:p>
    <w:p w:rsidR="00E804EB" w:rsidRDefault="00E804EB" w:rsidP="00CD60DB">
      <w:pPr>
        <w:widowControl w:val="0"/>
        <w:numPr>
          <w:ilvl w:val="1"/>
          <w:numId w:val="16"/>
        </w:numPr>
        <w:shd w:val="clear" w:color="auto" w:fill="FFFFFF"/>
        <w:autoSpaceDE w:val="0"/>
        <w:autoSpaceDN w:val="0"/>
        <w:adjustRightInd w:val="0"/>
        <w:spacing w:after="0" w:line="240" w:lineRule="auto"/>
        <w:ind w:left="0" w:firstLine="720"/>
        <w:jc w:val="both"/>
        <w:rPr>
          <w:rFonts w:ascii="Times New Roman" w:eastAsia="Times New Roman" w:hAnsi="Times New Roman"/>
          <w:spacing w:val="-4"/>
          <w:sz w:val="24"/>
          <w:szCs w:val="24"/>
          <w:lang w:eastAsia="ru-RU"/>
        </w:rPr>
      </w:pPr>
      <w:r w:rsidRPr="00E804EB">
        <w:rPr>
          <w:rFonts w:ascii="Times New Roman" w:eastAsia="Times New Roman" w:hAnsi="Times New Roman"/>
          <w:spacing w:val="-4"/>
          <w:sz w:val="24"/>
          <w:szCs w:val="24"/>
          <w:lang w:eastAsia="ru-RU"/>
        </w:rPr>
        <w:t>При обнаружении необходимости проведения дополнительных объемов работ и как следствие увеличения стоимости работ Заказчик совместно с Подрядчиком принимает решение о возможности их выполнения в установленный договором срок или о необходимости продления срока работ, которое оформляется путем подписания дополнительного соглашения.</w:t>
      </w:r>
    </w:p>
    <w:p w:rsidR="007210DB" w:rsidRDefault="007210DB" w:rsidP="00CD60DB">
      <w:pPr>
        <w:widowControl w:val="0"/>
        <w:numPr>
          <w:ilvl w:val="1"/>
          <w:numId w:val="16"/>
        </w:numPr>
        <w:shd w:val="clear" w:color="auto" w:fill="FFFFFF"/>
        <w:autoSpaceDE w:val="0"/>
        <w:autoSpaceDN w:val="0"/>
        <w:adjustRightInd w:val="0"/>
        <w:spacing w:after="0" w:line="240" w:lineRule="auto"/>
        <w:ind w:left="0" w:firstLine="720"/>
        <w:jc w:val="both"/>
        <w:rPr>
          <w:rFonts w:ascii="Times New Roman" w:eastAsia="Times New Roman" w:hAnsi="Times New Roman"/>
          <w:spacing w:val="-4"/>
          <w:sz w:val="24"/>
          <w:szCs w:val="24"/>
          <w:lang w:eastAsia="ru-RU"/>
        </w:rPr>
      </w:pPr>
    </w:p>
    <w:p w:rsidR="00E804EB" w:rsidRPr="00E804EB" w:rsidRDefault="00E804EB" w:rsidP="00E804EB">
      <w:pPr>
        <w:widowControl w:val="0"/>
        <w:shd w:val="clear" w:color="auto" w:fill="FFFFFF"/>
        <w:autoSpaceDE w:val="0"/>
        <w:autoSpaceDN w:val="0"/>
        <w:adjustRightInd w:val="0"/>
        <w:spacing w:after="0" w:line="240" w:lineRule="auto"/>
        <w:ind w:left="720"/>
        <w:jc w:val="center"/>
        <w:rPr>
          <w:rFonts w:ascii="Times New Roman" w:eastAsia="Times New Roman" w:hAnsi="Times New Roman"/>
          <w:b/>
          <w:spacing w:val="-4"/>
          <w:sz w:val="24"/>
          <w:szCs w:val="24"/>
          <w:lang w:eastAsia="ru-RU"/>
        </w:rPr>
      </w:pPr>
      <w:r w:rsidRPr="00E804EB">
        <w:rPr>
          <w:rFonts w:ascii="Times New Roman" w:eastAsia="Times New Roman" w:hAnsi="Times New Roman"/>
          <w:b/>
          <w:spacing w:val="-4"/>
          <w:sz w:val="24"/>
          <w:szCs w:val="24"/>
          <w:lang w:eastAsia="ru-RU"/>
        </w:rPr>
        <w:lastRenderedPageBreak/>
        <w:t>3. Цена Договора и порядок расчетов</w:t>
      </w:r>
    </w:p>
    <w:p w:rsidR="00E804EB" w:rsidRPr="00E804EB" w:rsidRDefault="00E804EB" w:rsidP="00E804EB">
      <w:pPr>
        <w:widowControl w:val="0"/>
        <w:shd w:val="clear" w:color="auto" w:fill="FFFFFF"/>
        <w:tabs>
          <w:tab w:val="left" w:pos="1440"/>
        </w:tabs>
        <w:autoSpaceDE w:val="0"/>
        <w:autoSpaceDN w:val="0"/>
        <w:adjustRightInd w:val="0"/>
        <w:spacing w:after="0" w:line="240" w:lineRule="auto"/>
        <w:jc w:val="both"/>
        <w:rPr>
          <w:rFonts w:ascii="Times New Roman" w:eastAsia="Times New Roman" w:hAnsi="Times New Roman"/>
          <w:b/>
          <w:bCs/>
          <w:spacing w:val="-4"/>
          <w:sz w:val="24"/>
          <w:szCs w:val="24"/>
          <w:lang w:eastAsia="ru-RU"/>
        </w:rPr>
      </w:pPr>
    </w:p>
    <w:p w:rsidR="00030A27" w:rsidRDefault="00030A27" w:rsidP="00030A27">
      <w:pPr>
        <w:spacing w:after="0" w:line="240" w:lineRule="auto"/>
        <w:ind w:firstLine="720"/>
        <w:jc w:val="both"/>
        <w:rPr>
          <w:rFonts w:ascii="Times New Roman" w:eastAsia="Times New Roman" w:hAnsi="Times New Roman"/>
          <w:spacing w:val="-4"/>
          <w:sz w:val="24"/>
          <w:szCs w:val="24"/>
          <w:lang w:eastAsia="ru-RU"/>
        </w:rPr>
      </w:pPr>
      <w:r w:rsidRPr="00030A27">
        <w:rPr>
          <w:rFonts w:ascii="Times New Roman" w:eastAsia="Times New Roman" w:hAnsi="Times New Roman"/>
          <w:spacing w:val="-4"/>
          <w:sz w:val="24"/>
          <w:szCs w:val="24"/>
          <w:lang w:eastAsia="ru-RU"/>
        </w:rPr>
        <w:t>3.1. Стоимость</w:t>
      </w:r>
      <w:r>
        <w:rPr>
          <w:rFonts w:ascii="Times New Roman" w:eastAsia="Times New Roman" w:hAnsi="Times New Roman"/>
          <w:spacing w:val="-4"/>
          <w:sz w:val="24"/>
          <w:szCs w:val="24"/>
          <w:lang w:eastAsia="ru-RU"/>
        </w:rPr>
        <w:t xml:space="preserve"> работ по настоящему Договору </w:t>
      </w:r>
      <w:r w:rsidRPr="00030A27">
        <w:rPr>
          <w:rFonts w:ascii="Times New Roman" w:eastAsia="Times New Roman" w:hAnsi="Times New Roman"/>
          <w:spacing w:val="-4"/>
          <w:sz w:val="24"/>
          <w:szCs w:val="24"/>
          <w:lang w:eastAsia="ru-RU"/>
        </w:rPr>
        <w:t xml:space="preserve">составляет </w:t>
      </w:r>
      <w:r w:rsidRPr="00030A27">
        <w:rPr>
          <w:rFonts w:ascii="Times New Roman" w:eastAsia="Times New Roman" w:hAnsi="Times New Roman"/>
          <w:bCs/>
          <w:spacing w:val="-4"/>
          <w:sz w:val="24"/>
          <w:szCs w:val="24"/>
          <w:lang w:eastAsia="ru-RU"/>
        </w:rPr>
        <w:t>___________________ (</w:t>
      </w:r>
      <w:r w:rsidRPr="00030A27">
        <w:rPr>
          <w:rFonts w:ascii="Times New Roman" w:eastAsia="Times New Roman" w:hAnsi="Times New Roman"/>
          <w:bCs/>
          <w:i/>
          <w:spacing w:val="-4"/>
          <w:sz w:val="24"/>
          <w:szCs w:val="24"/>
          <w:lang w:eastAsia="ru-RU"/>
        </w:rPr>
        <w:t xml:space="preserve">________________) </w:t>
      </w:r>
      <w:r w:rsidRPr="00030A27">
        <w:rPr>
          <w:rFonts w:ascii="Times New Roman" w:eastAsia="Times New Roman" w:hAnsi="Times New Roman"/>
          <w:bCs/>
          <w:spacing w:val="-4"/>
          <w:sz w:val="24"/>
          <w:szCs w:val="24"/>
          <w:lang w:eastAsia="ru-RU"/>
        </w:rPr>
        <w:t>рублей ______ копеек</w:t>
      </w:r>
      <w:r w:rsidRPr="00030A27">
        <w:rPr>
          <w:rFonts w:ascii="Times New Roman" w:eastAsia="Times New Roman" w:hAnsi="Times New Roman"/>
          <w:spacing w:val="-4"/>
          <w:sz w:val="24"/>
          <w:szCs w:val="24"/>
          <w:lang w:eastAsia="ru-RU"/>
        </w:rPr>
        <w:t xml:space="preserve">, в том числе НДС ____% - ___________________ </w:t>
      </w:r>
      <w:r w:rsidRPr="00030A27">
        <w:rPr>
          <w:rFonts w:ascii="Times New Roman" w:eastAsia="Times New Roman" w:hAnsi="Times New Roman"/>
          <w:i/>
          <w:spacing w:val="-4"/>
          <w:sz w:val="24"/>
          <w:szCs w:val="24"/>
          <w:lang w:eastAsia="ru-RU"/>
        </w:rPr>
        <w:t>(________________)</w:t>
      </w:r>
      <w:r w:rsidRPr="00030A27">
        <w:rPr>
          <w:rFonts w:ascii="Times New Roman" w:eastAsia="Times New Roman" w:hAnsi="Times New Roman"/>
          <w:spacing w:val="-4"/>
          <w:sz w:val="24"/>
          <w:szCs w:val="24"/>
          <w:lang w:eastAsia="ru-RU"/>
        </w:rPr>
        <w:t xml:space="preserve"> рублей ____ копеек.</w:t>
      </w:r>
    </w:p>
    <w:p w:rsidR="00030A27" w:rsidRPr="00030A27" w:rsidRDefault="00030A27" w:rsidP="00030A27">
      <w:pPr>
        <w:spacing w:after="0" w:line="240" w:lineRule="auto"/>
        <w:ind w:firstLine="720"/>
        <w:jc w:val="both"/>
        <w:rPr>
          <w:rFonts w:ascii="Times New Roman" w:eastAsia="Times New Roman" w:hAnsi="Times New Roman"/>
          <w:spacing w:val="-4"/>
          <w:sz w:val="24"/>
          <w:szCs w:val="24"/>
          <w:lang w:eastAsia="ru-RU"/>
        </w:rPr>
      </w:pPr>
    </w:p>
    <w:p w:rsidR="00030A27" w:rsidRPr="00030A27" w:rsidRDefault="00030A27" w:rsidP="00030A27">
      <w:pPr>
        <w:keepNext/>
        <w:keepLines/>
        <w:suppressLineNumbers/>
        <w:tabs>
          <w:tab w:val="left" w:pos="993"/>
          <w:tab w:val="left" w:pos="1134"/>
        </w:tabs>
        <w:suppressAutoHyphens/>
        <w:spacing w:after="0" w:line="240" w:lineRule="auto"/>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3.2</w:t>
      </w:r>
      <w:r w:rsidRPr="00030A27">
        <w:rPr>
          <w:rFonts w:ascii="Times New Roman" w:eastAsia="Times New Roman" w:hAnsi="Times New Roman"/>
          <w:sz w:val="24"/>
          <w:szCs w:val="24"/>
          <w:lang w:eastAsia="ar-SA"/>
        </w:rPr>
        <w:t>. Цена Договора является твердой и определяется на весь срок исполнения Договора (за исключением случаев, предусмотренных настоящим Договором). Подрядчик несет все риски, связанные с повышением цен на услуги.</w:t>
      </w:r>
    </w:p>
    <w:p w:rsidR="00030A27" w:rsidRPr="00030A27" w:rsidRDefault="00030A27" w:rsidP="00030A27">
      <w:pPr>
        <w:keepNext/>
        <w:keepLines/>
        <w:suppressLineNumbers/>
        <w:tabs>
          <w:tab w:val="left" w:pos="993"/>
          <w:tab w:val="left" w:pos="1134"/>
        </w:tabs>
        <w:suppressAutoHyphens/>
        <w:spacing w:after="0" w:line="240" w:lineRule="auto"/>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3</w:t>
      </w:r>
      <w:r w:rsidRPr="00030A27">
        <w:rPr>
          <w:rFonts w:ascii="Times New Roman" w:eastAsia="Times New Roman" w:hAnsi="Times New Roman"/>
          <w:sz w:val="24"/>
          <w:szCs w:val="24"/>
          <w:lang w:eastAsia="ar-SA"/>
        </w:rPr>
        <w:t>.3. Цена Договора включает стоимость работ, материалов, вывоз мусора, оплату всех видов налогов, пошлин и сборов, других накладных расходов, уплату обязательных платежей, установленных законодательством Российской Федерации, транспортные и иные расходы.</w:t>
      </w:r>
    </w:p>
    <w:p w:rsidR="00030A27" w:rsidRPr="00030A27" w:rsidRDefault="00030A27" w:rsidP="00030A27">
      <w:pPr>
        <w:widowControl w:val="0"/>
        <w:suppressAutoHyphens/>
        <w:autoSpaceDE w:val="0"/>
        <w:autoSpaceDN w:val="0"/>
        <w:adjustRightInd w:val="0"/>
        <w:spacing w:after="0" w:line="240" w:lineRule="auto"/>
        <w:ind w:firstLine="540"/>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3</w:t>
      </w:r>
      <w:r w:rsidRPr="00030A27">
        <w:rPr>
          <w:rFonts w:ascii="Times New Roman" w:eastAsia="Times New Roman" w:hAnsi="Times New Roman"/>
          <w:sz w:val="24"/>
          <w:szCs w:val="24"/>
          <w:lang w:eastAsia="ar-SA"/>
        </w:rPr>
        <w:t xml:space="preserve">.4. Форма оплаты – безналичный расчет. Оплата по настоящему Договору производится в следующем порядке: </w:t>
      </w:r>
    </w:p>
    <w:p w:rsidR="00030A27" w:rsidRPr="00030A27" w:rsidRDefault="00030A27" w:rsidP="00030A27">
      <w:pPr>
        <w:widowControl w:val="0"/>
        <w:suppressAutoHyphens/>
        <w:autoSpaceDE w:val="0"/>
        <w:autoSpaceDN w:val="0"/>
        <w:adjustRightInd w:val="0"/>
        <w:spacing w:after="0" w:line="240" w:lineRule="auto"/>
        <w:ind w:firstLine="540"/>
        <w:jc w:val="both"/>
        <w:rPr>
          <w:rFonts w:ascii="Times New Roman" w:eastAsia="Times New Roman" w:hAnsi="Times New Roman"/>
          <w:sz w:val="24"/>
          <w:szCs w:val="24"/>
          <w:lang w:eastAsia="ar-SA"/>
        </w:rPr>
      </w:pPr>
      <w:r w:rsidRPr="00030A27">
        <w:rPr>
          <w:rFonts w:ascii="Times New Roman" w:eastAsia="Times New Roman" w:hAnsi="Times New Roman"/>
          <w:sz w:val="24"/>
          <w:szCs w:val="24"/>
          <w:lang w:eastAsia="ar-SA"/>
        </w:rPr>
        <w:t>- Заказчик выплачивает Подрядчику аванс в размере 30 % (тридцати процентов) от цены договора на приобретение материалов, конструкций, необходимых для производства работ, в течение 30 (тридцати) дней с даты подписания настоящего договора. Погашение авансового платежа производится путем вычетов из сумм платежей, причитающихся Подрядчику за фактически выполненные работы. Подрядчик в течение 5 (пяти) дней после получения авансового платежа выставляет Заказчику счет-фактуру на аванс.</w:t>
      </w:r>
    </w:p>
    <w:p w:rsidR="00030A27" w:rsidRPr="00030A27" w:rsidRDefault="00030A27" w:rsidP="00030A27">
      <w:pPr>
        <w:widowControl w:val="0"/>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030A27">
        <w:rPr>
          <w:rFonts w:ascii="Times New Roman" w:eastAsia="Times New Roman" w:hAnsi="Times New Roman"/>
          <w:sz w:val="24"/>
          <w:szCs w:val="24"/>
          <w:lang w:eastAsia="ar-SA"/>
        </w:rPr>
        <w:t>- при выполнении этапов, предусмотренных календарным планом (Приложение № 2) расчет производится не позднее 10 банковских дней со дня подписания Заказчиком без замечаний Актов сдачи-приемки этапа работ и представлением Подрядчиком счета. Заказчик перечисляет на расчетный счет Подрядчика денежную сумму, предусмотренную в календарном плане (Приложение № 2) за выполнение данного этапа работ.</w:t>
      </w:r>
    </w:p>
    <w:p w:rsidR="00030A27" w:rsidRPr="00030A27" w:rsidRDefault="00030A27" w:rsidP="00030A27">
      <w:pPr>
        <w:widowControl w:val="0"/>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030A27">
        <w:rPr>
          <w:rFonts w:ascii="Times New Roman" w:eastAsia="Times New Roman" w:hAnsi="Times New Roman"/>
          <w:sz w:val="24"/>
          <w:szCs w:val="24"/>
          <w:lang w:eastAsia="ar-SA"/>
        </w:rPr>
        <w:t xml:space="preserve">- окончательный расчет осуществляется в течение 10 календарных дней после подписания Акта выполненных работ по настоящему договору. </w:t>
      </w:r>
    </w:p>
    <w:p w:rsidR="00030A27" w:rsidRPr="00030A27" w:rsidRDefault="00030A27" w:rsidP="00030A27">
      <w:pPr>
        <w:widowControl w:val="0"/>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3</w:t>
      </w:r>
      <w:r w:rsidRPr="00030A27">
        <w:rPr>
          <w:rFonts w:ascii="Times New Roman" w:eastAsia="Times New Roman" w:hAnsi="Times New Roman"/>
          <w:sz w:val="24"/>
          <w:szCs w:val="24"/>
          <w:lang w:eastAsia="ar-SA"/>
        </w:rPr>
        <w:t>.5. Заказчик производит оплату по факту выполнения работ в течение 10 (десяти) дней на основании акта о приемке выполненных работ (форма № КС-2) и справки о стоимости выполненных работ и затрат (форма № КС-3).</w:t>
      </w:r>
    </w:p>
    <w:p w:rsidR="00030A27" w:rsidRPr="00030A27" w:rsidRDefault="00030A27" w:rsidP="00030A27">
      <w:pPr>
        <w:widowControl w:val="0"/>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3</w:t>
      </w:r>
      <w:r w:rsidRPr="00030A27">
        <w:rPr>
          <w:rFonts w:ascii="Times New Roman" w:eastAsia="Times New Roman" w:hAnsi="Times New Roman"/>
          <w:sz w:val="24"/>
          <w:szCs w:val="24"/>
          <w:lang w:eastAsia="ar-SA"/>
        </w:rPr>
        <w:t>.6. Основанием для оплаты работ является подписанный сторонами акт приемки выполненных работ (форма № КС-2) без претензий заказчика, справка о стоимости выполненных работ и затрат (форма № КС-3), счет на оплату и счет-фактура, выставленные Подрядчиком.</w:t>
      </w:r>
    </w:p>
    <w:p w:rsidR="00030A27" w:rsidRPr="00030A27" w:rsidRDefault="00030A27" w:rsidP="00030A27">
      <w:pPr>
        <w:widowControl w:val="0"/>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3</w:t>
      </w:r>
      <w:r w:rsidRPr="00030A27">
        <w:rPr>
          <w:rFonts w:ascii="Times New Roman" w:eastAsia="Times New Roman" w:hAnsi="Times New Roman"/>
          <w:sz w:val="24"/>
          <w:szCs w:val="24"/>
          <w:lang w:eastAsia="ar-SA"/>
        </w:rPr>
        <w:t>.7. Сумма, подлежащая уплате Заказчиком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030A27" w:rsidRPr="00F8396D" w:rsidRDefault="00030A27" w:rsidP="00030A27">
      <w:pPr>
        <w:widowControl w:val="0"/>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F8396D">
        <w:rPr>
          <w:rFonts w:ascii="Times New Roman" w:eastAsia="Times New Roman" w:hAnsi="Times New Roman"/>
          <w:sz w:val="24"/>
          <w:szCs w:val="24"/>
          <w:lang w:eastAsia="ar-SA"/>
        </w:rPr>
        <w:t xml:space="preserve">3.8. Все неучтенные объемы работ и затраты, в том числе связанные с изменением и дополнением проектных решений, потребность в которых при исполнении Договора обнаружена в ходе выполнения работ или выявлена в несоответствии с технической документацией, Подрядчик покрывает за счет резерва средств на непредвиденные работы и затраты, предназначенного на выполнение дополнительных объемов работ, которые Подрядчик должен выполнить в ходе производства работ по соответствующему отдельному этапу исполнения Договора. Перед включением дополнительных видов (объемов) работ в акты о приемке выполненных работ по соответствующему отдельному этапу исполнения Договора заказчик совместно с проектной организацией и по согласованию с подрядной организацией выполняет дополнительную смету, в которой </w:t>
      </w:r>
      <w:r w:rsidRPr="00F8396D">
        <w:rPr>
          <w:rFonts w:ascii="Times New Roman" w:eastAsia="Times New Roman" w:hAnsi="Times New Roman"/>
          <w:sz w:val="24"/>
          <w:szCs w:val="24"/>
          <w:lang w:eastAsia="ar-SA"/>
        </w:rPr>
        <w:lastRenderedPageBreak/>
        <w:t>отражаются дополнительные объемы работ, изменения по ранее разработанной смете. Таких дополнительных объемов работ в ходе исполнения Договора может быть несколько, но сумма превышения дополнительных объемов работ должна быть не более суммы непредвиденных расходов, включенных в цену соответствующего отдельного этапа исполнения Договора. В случае, если при исполнении Договора не возникла необходимость в выполнении дополнительного объема работ, сумма затрат на непредвиденные работы и затраты по соответствующему отдельному этапу исполнения Договора подрядчику не передается и стороны Договора при исполнении этапа Договора заключают дополнительное соглашение об уменьшении цены этапа на сумму затрат, предусмотренных на непредвиденные работы по соответствующему отдельному этапу исполнения Договора.</w:t>
      </w:r>
    </w:p>
    <w:p w:rsidR="00030A27" w:rsidRPr="00F8396D" w:rsidRDefault="00F8396D" w:rsidP="00030A27">
      <w:pPr>
        <w:widowControl w:val="0"/>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F8396D">
        <w:rPr>
          <w:rFonts w:ascii="Times New Roman" w:eastAsia="Times New Roman" w:hAnsi="Times New Roman"/>
          <w:sz w:val="24"/>
          <w:szCs w:val="24"/>
          <w:lang w:eastAsia="ar-SA"/>
        </w:rPr>
        <w:t>3</w:t>
      </w:r>
      <w:r w:rsidR="00030A27" w:rsidRPr="00F8396D">
        <w:rPr>
          <w:rFonts w:ascii="Times New Roman" w:eastAsia="Times New Roman" w:hAnsi="Times New Roman"/>
          <w:sz w:val="24"/>
          <w:szCs w:val="24"/>
          <w:lang w:eastAsia="ar-SA"/>
        </w:rPr>
        <w:t>.9. Необоснованное превышение Подрядчиком проектных объемов и стоимости работ, не допускается.</w:t>
      </w:r>
    </w:p>
    <w:p w:rsidR="00030A27" w:rsidRPr="00030A27" w:rsidRDefault="00F8396D" w:rsidP="00030A27">
      <w:pPr>
        <w:widowControl w:val="0"/>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F8396D">
        <w:rPr>
          <w:rFonts w:ascii="Times New Roman" w:eastAsia="Times New Roman" w:hAnsi="Times New Roman"/>
          <w:sz w:val="24"/>
          <w:szCs w:val="24"/>
          <w:lang w:eastAsia="ar-SA"/>
        </w:rPr>
        <w:t>3</w:t>
      </w:r>
      <w:r w:rsidR="00030A27" w:rsidRPr="00F8396D">
        <w:rPr>
          <w:rFonts w:ascii="Times New Roman" w:eastAsia="Times New Roman" w:hAnsi="Times New Roman"/>
          <w:sz w:val="24"/>
          <w:szCs w:val="24"/>
          <w:lang w:eastAsia="ar-SA"/>
        </w:rPr>
        <w:t>.10. В случае выполнения Подрядчиком работ, не предусмотренных Техническим заданием, необходимость в которых не будет установлена, стоимость таких работ относится на счет Подрядчика и возмещению (оплате) не подлежит. Если в ходе выполнения вышеуказанных работ характеристики объекта строительства перестанут отвечать проектным решениям, данный недостаток устраняется за счет Подрядчика.</w:t>
      </w:r>
    </w:p>
    <w:p w:rsidR="004E5376" w:rsidRPr="004E5376" w:rsidRDefault="009F38FC" w:rsidP="004E5376">
      <w:pPr>
        <w:shd w:val="clear" w:color="auto" w:fill="FFFFFF"/>
        <w:spacing w:after="0" w:line="240" w:lineRule="auto"/>
        <w:jc w:val="center"/>
        <w:rPr>
          <w:rFonts w:ascii="Times New Roman" w:eastAsia="Times New Roman" w:hAnsi="Times New Roman"/>
          <w:b/>
          <w:bCs/>
          <w:spacing w:val="-4"/>
          <w:sz w:val="24"/>
          <w:szCs w:val="24"/>
          <w:lang w:eastAsia="ru-RU"/>
        </w:rPr>
      </w:pPr>
      <w:r>
        <w:rPr>
          <w:rFonts w:ascii="Times New Roman" w:eastAsia="Times New Roman" w:hAnsi="Times New Roman"/>
          <w:b/>
          <w:bCs/>
          <w:spacing w:val="-4"/>
          <w:sz w:val="24"/>
          <w:szCs w:val="24"/>
          <w:lang w:eastAsia="ru-RU"/>
        </w:rPr>
        <w:t>4</w:t>
      </w:r>
      <w:r w:rsidR="004E5376" w:rsidRPr="004E5376">
        <w:rPr>
          <w:rFonts w:ascii="Times New Roman" w:eastAsia="Times New Roman" w:hAnsi="Times New Roman"/>
          <w:b/>
          <w:bCs/>
          <w:spacing w:val="-4"/>
          <w:sz w:val="24"/>
          <w:szCs w:val="24"/>
          <w:lang w:eastAsia="ru-RU"/>
        </w:rPr>
        <w:t>. Обязательства Подрядчика</w:t>
      </w:r>
    </w:p>
    <w:p w:rsidR="004E5376" w:rsidRPr="004E5376" w:rsidRDefault="009F38FC" w:rsidP="004E5376">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w:t>
      </w:r>
      <w:r w:rsidR="004E5376" w:rsidRPr="004E5376">
        <w:rPr>
          <w:rFonts w:ascii="Times New Roman" w:eastAsia="Times New Roman" w:hAnsi="Times New Roman"/>
          <w:spacing w:val="-4"/>
          <w:sz w:val="24"/>
          <w:szCs w:val="24"/>
          <w:lang w:eastAsia="ru-RU"/>
        </w:rPr>
        <w:t>.1. По настоящему Договору Подрядчик обязуется:</w:t>
      </w:r>
    </w:p>
    <w:p w:rsidR="004E5376" w:rsidRPr="004E5376" w:rsidRDefault="009F38FC" w:rsidP="004E5376">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w:t>
      </w:r>
      <w:r w:rsidR="004E5376" w:rsidRPr="004E5376">
        <w:rPr>
          <w:rFonts w:ascii="Times New Roman" w:eastAsia="Times New Roman" w:hAnsi="Times New Roman"/>
          <w:spacing w:val="-4"/>
          <w:sz w:val="24"/>
          <w:szCs w:val="24"/>
          <w:lang w:eastAsia="ru-RU"/>
        </w:rPr>
        <w:t>.1.1. Выполнить все работы в объеме и сроки, предусмотренные настоящим договором и приложениями к нему, и сдать результат работы Заказчику в установленный срок.</w:t>
      </w:r>
    </w:p>
    <w:p w:rsidR="004E5376" w:rsidRPr="004E5376" w:rsidRDefault="009F38FC" w:rsidP="004E5376">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w:t>
      </w:r>
      <w:r w:rsidR="004E5376" w:rsidRPr="004E5376">
        <w:rPr>
          <w:rFonts w:ascii="Times New Roman" w:eastAsia="Times New Roman" w:hAnsi="Times New Roman"/>
          <w:spacing w:val="-4"/>
          <w:sz w:val="24"/>
          <w:szCs w:val="24"/>
          <w:lang w:eastAsia="ru-RU"/>
        </w:rPr>
        <w:t>.1.2. Производить работы в полном соответствии с документацией, утвержденной Заказчиком, и действующими нормами и правилами для данных видов работ. Режим работы персонала Подрядчика при производстве работ устанавливается Подрядчиком самостоятельно, но с учетом соблюдения правил внутреннего распорядка, принятого Заказчиком на действующих объектах.</w:t>
      </w:r>
    </w:p>
    <w:p w:rsidR="004E5376" w:rsidRPr="004E5376" w:rsidRDefault="009F38FC" w:rsidP="004E5376">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w:t>
      </w:r>
      <w:r w:rsidR="004E5376" w:rsidRPr="004E5376">
        <w:rPr>
          <w:rFonts w:ascii="Times New Roman" w:eastAsia="Times New Roman" w:hAnsi="Times New Roman"/>
          <w:spacing w:val="-4"/>
          <w:sz w:val="24"/>
          <w:szCs w:val="24"/>
          <w:lang w:eastAsia="ru-RU"/>
        </w:rPr>
        <w:t>.1.3. При производстве работ не нарушать права третьих лиц, связанные с использованием любых патентов, торговых марок, авторских прав и иных объектов интеллектуальной собственности, а также оградить Заказчика от возможных исков, заявлений, требований и обращений третьих лиц, связанных с таким нарушением.</w:t>
      </w:r>
    </w:p>
    <w:p w:rsidR="004E5376" w:rsidRPr="004E5376" w:rsidRDefault="009F38FC" w:rsidP="004E5376">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w:t>
      </w:r>
      <w:r w:rsidR="004E5376" w:rsidRPr="004E5376">
        <w:rPr>
          <w:rFonts w:ascii="Times New Roman" w:eastAsia="Times New Roman" w:hAnsi="Times New Roman"/>
          <w:spacing w:val="-4"/>
          <w:sz w:val="24"/>
          <w:szCs w:val="24"/>
          <w:lang w:eastAsia="ru-RU"/>
        </w:rPr>
        <w:t>.1.4. Подрядчик обязуется обеспечить приемку, разгрузку, складирование и сохранность поставляемых на объект материалов и оборудования, в том числе обеспечение которыми осуществляет Заказчик.</w:t>
      </w:r>
    </w:p>
    <w:p w:rsidR="009F38FC" w:rsidRPr="009F38FC" w:rsidRDefault="00F8396D" w:rsidP="009F38FC">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iCs/>
          <w:spacing w:val="-4"/>
          <w:sz w:val="24"/>
          <w:szCs w:val="24"/>
          <w:lang w:eastAsia="ru-RU"/>
        </w:rPr>
        <w:t>4</w:t>
      </w:r>
      <w:r w:rsidR="009F38FC" w:rsidRPr="009F38FC">
        <w:rPr>
          <w:rFonts w:ascii="Times New Roman" w:eastAsia="Times New Roman" w:hAnsi="Times New Roman"/>
          <w:iCs/>
          <w:spacing w:val="-4"/>
          <w:sz w:val="24"/>
          <w:szCs w:val="24"/>
          <w:lang w:eastAsia="ru-RU"/>
        </w:rPr>
        <w:t>.1.5. Подрядчик обеспечивает выполнение своим персоналом требований охраны труда, промышленной, пожарной и экологической безопасности при производстве работ.</w:t>
      </w:r>
      <w:r w:rsidR="009F38FC" w:rsidRPr="009F38FC">
        <w:rPr>
          <w:rFonts w:ascii="Times New Roman" w:eastAsia="Times New Roman" w:hAnsi="Times New Roman"/>
          <w:spacing w:val="-4"/>
          <w:sz w:val="24"/>
          <w:szCs w:val="24"/>
          <w:lang w:eastAsia="ru-RU"/>
        </w:rPr>
        <w:t xml:space="preserve"> Подрядчик обязан назначить ответственное лицо за пожарную безопасность, обеспечивающее контроль за выполнение требований пожарной безопасности при производстве работ на объектах Заказчика.</w:t>
      </w:r>
    </w:p>
    <w:p w:rsidR="00D873B2" w:rsidRPr="00D873B2" w:rsidRDefault="00F8396D"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4.1.6</w:t>
      </w:r>
      <w:r w:rsidR="00D873B2" w:rsidRPr="00D873B2">
        <w:rPr>
          <w:rFonts w:ascii="Times New Roman" w:eastAsia="Times New Roman" w:hAnsi="Times New Roman"/>
          <w:spacing w:val="-4"/>
          <w:sz w:val="24"/>
          <w:szCs w:val="24"/>
          <w:lang w:eastAsia="ru-RU"/>
        </w:rPr>
        <w:t xml:space="preserve">. Обеспечить получение необходимых разрешений и оформление прав на использование прилегающей к строительной площадке территории для целей выполнения работ (доставки и складирования материалов и оборудования, проезда машин и т.п.). Обеспечить содержание и уборку строительной площадки и прилегающей к ней территории. </w:t>
      </w:r>
    </w:p>
    <w:p w:rsidR="00D873B2" w:rsidRPr="00D873B2" w:rsidRDefault="00F8396D"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4.1.7</w:t>
      </w:r>
      <w:r w:rsidR="00D873B2" w:rsidRPr="00D873B2">
        <w:rPr>
          <w:rFonts w:ascii="Times New Roman" w:eastAsia="Times New Roman" w:hAnsi="Times New Roman"/>
          <w:spacing w:val="-4"/>
          <w:sz w:val="24"/>
          <w:szCs w:val="24"/>
          <w:lang w:eastAsia="ru-RU"/>
        </w:rPr>
        <w:t>. Вывезти в недельный срок со дня приемки-сдачи выполненных работ за пределы строительной площадки свои машины, оборудование, мусор, материалы и другое имущество.</w:t>
      </w:r>
    </w:p>
    <w:p w:rsidR="00D873B2" w:rsidRPr="00D873B2" w:rsidRDefault="00F8396D"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4.1.8</w:t>
      </w:r>
      <w:r w:rsidR="00D873B2" w:rsidRPr="00D873B2">
        <w:rPr>
          <w:rFonts w:ascii="Times New Roman" w:eastAsia="Times New Roman" w:hAnsi="Times New Roman"/>
          <w:spacing w:val="-4"/>
          <w:sz w:val="24"/>
          <w:szCs w:val="24"/>
          <w:lang w:eastAsia="ru-RU"/>
        </w:rPr>
        <w:t>. Осуществлять в течение срока производства работ, до дня подписания акта приемки выполненных работ, охрану объекта, строительной площадки и находящихся на ней материалов и оборудования, используемых при осуществлении работ в соответствии с Договором.</w:t>
      </w:r>
    </w:p>
    <w:p w:rsidR="00D873B2" w:rsidRPr="00D873B2" w:rsidRDefault="00F8396D"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4.1.9</w:t>
      </w:r>
      <w:r w:rsidR="00D873B2" w:rsidRPr="00D873B2">
        <w:rPr>
          <w:rFonts w:ascii="Times New Roman" w:eastAsia="Times New Roman" w:hAnsi="Times New Roman"/>
          <w:spacing w:val="-4"/>
          <w:sz w:val="24"/>
          <w:szCs w:val="24"/>
          <w:lang w:eastAsia="ru-RU"/>
        </w:rPr>
        <w:t xml:space="preserve">. Подрядчик предпримет все меры для обеспечения эффективной защиты и предотвращения нанесения ущерба существующим промышленным объектам, сетям электроснабжения, связи и прочим коммуникациям, покрытиям дорог и другим сооружениям, а также вреда, причиненного окружающей среде, в </w:t>
      </w:r>
      <w:proofErr w:type="spellStart"/>
      <w:r w:rsidR="00D873B2" w:rsidRPr="00D873B2">
        <w:rPr>
          <w:rFonts w:ascii="Times New Roman" w:eastAsia="Times New Roman" w:hAnsi="Times New Roman"/>
          <w:spacing w:val="-4"/>
          <w:sz w:val="24"/>
          <w:szCs w:val="24"/>
          <w:lang w:eastAsia="ru-RU"/>
        </w:rPr>
        <w:t>т.ч</w:t>
      </w:r>
      <w:proofErr w:type="spellEnd"/>
      <w:r w:rsidR="00D873B2" w:rsidRPr="00D873B2">
        <w:rPr>
          <w:rFonts w:ascii="Times New Roman" w:eastAsia="Times New Roman" w:hAnsi="Times New Roman"/>
          <w:spacing w:val="-4"/>
          <w:sz w:val="24"/>
          <w:szCs w:val="24"/>
          <w:lang w:eastAsia="ru-RU"/>
        </w:rPr>
        <w:t xml:space="preserve">. зеленым насаждениям, водотокам, </w:t>
      </w:r>
      <w:r w:rsidR="00D873B2" w:rsidRPr="00D873B2">
        <w:rPr>
          <w:rFonts w:ascii="Times New Roman" w:eastAsia="Times New Roman" w:hAnsi="Times New Roman"/>
          <w:spacing w:val="-4"/>
          <w:sz w:val="24"/>
          <w:szCs w:val="24"/>
          <w:lang w:eastAsia="ru-RU"/>
        </w:rPr>
        <w:lastRenderedPageBreak/>
        <w:t>почве и пр. Подрядчик несет все расходы по ремонту и восстановлению поврежденного во время выполнения Работ имущества, окружающей среды и т.п. Подрядчик обязан соблюдать природоохранное законодательство.</w:t>
      </w:r>
    </w:p>
    <w:p w:rsidR="00D873B2" w:rsidRPr="00D873B2" w:rsidRDefault="00F8396D"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4.1.10</w:t>
      </w:r>
      <w:r w:rsidR="00D873B2" w:rsidRPr="00D873B2">
        <w:rPr>
          <w:rFonts w:ascii="Times New Roman" w:eastAsia="Times New Roman" w:hAnsi="Times New Roman"/>
          <w:spacing w:val="-4"/>
          <w:sz w:val="24"/>
          <w:szCs w:val="24"/>
          <w:lang w:eastAsia="ru-RU"/>
        </w:rPr>
        <w:t>. Незамедлительно известить Заказчика и до получения от него указаний приостановить работы при обнаружении:</w:t>
      </w:r>
    </w:p>
    <w:p w:rsidR="00D873B2" w:rsidRPr="00D873B2" w:rsidRDefault="00D873B2" w:rsidP="00D873B2">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 возможности неблагоприятных для Заказчика последствий выполнения его указаний о способе выполнения работы;</w:t>
      </w:r>
    </w:p>
    <w:p w:rsidR="00D873B2" w:rsidRPr="00D873B2" w:rsidRDefault="00D873B2" w:rsidP="00D873B2">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 иных, независящих от Подрядчика обстоятельств, угрожающих годности или прочности результатов выполняемой работы;</w:t>
      </w:r>
    </w:p>
    <w:p w:rsidR="00D873B2" w:rsidRPr="00D873B2" w:rsidRDefault="00D873B2" w:rsidP="00D873B2">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 иных обстоятельств, способных повлечь за собой изменение сроков или стоимости выполняемых работ.</w:t>
      </w:r>
    </w:p>
    <w:p w:rsidR="00D873B2" w:rsidRPr="00D873B2" w:rsidRDefault="00D873B2"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При этом Подрядчик при наступлении вышеуказанных чрезвычайных событий после незамедлительного уведомления Заказчика обязан принимать все возможные меры, направленные на ликвидацию последствий таких событий и предотвращение или минимизацию причиняемого ущерба объекту, вреда жизни и здоровью находящихся на объекте лиц.</w:t>
      </w:r>
    </w:p>
    <w:p w:rsidR="00D873B2" w:rsidRPr="00D873B2" w:rsidRDefault="00F8396D" w:rsidP="00D873B2">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4.1.11</w:t>
      </w:r>
      <w:r w:rsidR="00D873B2" w:rsidRPr="00D873B2">
        <w:rPr>
          <w:rFonts w:ascii="Times New Roman" w:eastAsia="Times New Roman" w:hAnsi="Times New Roman"/>
          <w:spacing w:val="-4"/>
          <w:sz w:val="24"/>
          <w:szCs w:val="24"/>
          <w:lang w:eastAsia="ru-RU"/>
        </w:rPr>
        <w:t>. Заблаговременно передавать представителю заказчика данные о выбранных материалах и оборудовании. В случае, если представитель заказчика отклонил использование материалов или оборудования из-за их несоответствия стандартам качества или ранее одобренным образцам, Подрядчик обязан за свой счет и своими силами произвести их замену (</w:t>
      </w:r>
      <w:r w:rsidR="00D873B2" w:rsidRPr="00D873B2">
        <w:rPr>
          <w:rFonts w:ascii="Times New Roman" w:eastAsia="Times New Roman" w:hAnsi="Times New Roman"/>
          <w:i/>
          <w:spacing w:val="-4"/>
          <w:sz w:val="24"/>
          <w:szCs w:val="24"/>
          <w:lang w:eastAsia="ru-RU"/>
        </w:rPr>
        <w:t>в случае поставки материалов Подрядчиками)</w:t>
      </w:r>
      <w:r w:rsidR="00D873B2" w:rsidRPr="00D873B2">
        <w:rPr>
          <w:rFonts w:ascii="Times New Roman" w:eastAsia="Times New Roman" w:hAnsi="Times New Roman"/>
          <w:spacing w:val="-4"/>
          <w:sz w:val="24"/>
          <w:szCs w:val="24"/>
          <w:lang w:eastAsia="ru-RU"/>
        </w:rPr>
        <w:t>.</w:t>
      </w:r>
    </w:p>
    <w:p w:rsidR="00D873B2" w:rsidRPr="00D873B2" w:rsidRDefault="00F8396D"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4.1.12</w:t>
      </w:r>
      <w:r w:rsidR="00D873B2" w:rsidRPr="00D873B2">
        <w:rPr>
          <w:rFonts w:ascii="Times New Roman" w:eastAsia="Times New Roman" w:hAnsi="Times New Roman"/>
          <w:spacing w:val="-4"/>
          <w:sz w:val="24"/>
          <w:szCs w:val="24"/>
          <w:lang w:eastAsia="ru-RU"/>
        </w:rPr>
        <w:t>. Ежемесячно, в срок до 25 (двадцать пятого) числа месяца, согласовывать с заказчиком месячные графики выполнения работ (форма графика - Приложение № 6 к настоящему договору) на следующий месяц.</w:t>
      </w:r>
    </w:p>
    <w:p w:rsidR="00D873B2" w:rsidRPr="00D873B2" w:rsidRDefault="00F8396D"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4.1.13</w:t>
      </w:r>
      <w:r w:rsidR="00D873B2" w:rsidRPr="00D873B2">
        <w:rPr>
          <w:rFonts w:ascii="Times New Roman" w:eastAsia="Times New Roman" w:hAnsi="Times New Roman"/>
          <w:spacing w:val="-4"/>
          <w:sz w:val="24"/>
          <w:szCs w:val="24"/>
          <w:lang w:eastAsia="ru-RU"/>
        </w:rPr>
        <w:t xml:space="preserve">. Подрядчик обязан вести и предоставить Заказчику первичную учетную документацию в порядке, объеме и в сроки, установленные Заказчиком. Первичная учетная документация включает в себя: </w:t>
      </w:r>
    </w:p>
    <w:p w:rsidR="00D873B2" w:rsidRPr="00D873B2" w:rsidRDefault="00D873B2"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 акт приемки выполненных работ по форме КС-2;</w:t>
      </w:r>
    </w:p>
    <w:p w:rsidR="00D873B2" w:rsidRPr="00D873B2" w:rsidRDefault="00D873B2"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 справку о стоимости выполненных работ и затрат по форме КС-3;</w:t>
      </w:r>
    </w:p>
    <w:p w:rsidR="00D873B2" w:rsidRPr="00D873B2" w:rsidRDefault="00D873B2"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 акты на скрытые работы;</w:t>
      </w:r>
    </w:p>
    <w:p w:rsidR="00D873B2" w:rsidRPr="00D873B2" w:rsidRDefault="00F8396D"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4.1.14</w:t>
      </w:r>
      <w:r w:rsidR="00D873B2" w:rsidRPr="00D873B2">
        <w:rPr>
          <w:rFonts w:ascii="Times New Roman" w:eastAsia="Times New Roman" w:hAnsi="Times New Roman"/>
          <w:spacing w:val="-4"/>
          <w:sz w:val="24"/>
          <w:szCs w:val="24"/>
          <w:lang w:eastAsia="ru-RU"/>
        </w:rPr>
        <w:t>. Передать Заказчику вместе с результатом работы всю необходимую документацию, касающуюся эксплуатации и использования объекта.</w:t>
      </w:r>
    </w:p>
    <w:p w:rsidR="00D873B2" w:rsidRPr="00D873B2" w:rsidRDefault="00F8396D" w:rsidP="00D873B2">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4.1.15</w:t>
      </w:r>
      <w:r w:rsidR="00D873B2" w:rsidRPr="00D873B2">
        <w:rPr>
          <w:rFonts w:ascii="Times New Roman" w:eastAsia="Times New Roman" w:hAnsi="Times New Roman"/>
          <w:spacing w:val="-4"/>
          <w:sz w:val="24"/>
          <w:szCs w:val="24"/>
          <w:lang w:eastAsia="ru-RU"/>
        </w:rPr>
        <w:t>. Выполнить в полном объеме все свои обязательства, предусмотренные в других разделах настоящего Договора.</w:t>
      </w:r>
    </w:p>
    <w:p w:rsidR="00D873B2" w:rsidRPr="00D873B2" w:rsidRDefault="00F8396D" w:rsidP="00D873B2">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4.1.16</w:t>
      </w:r>
      <w:r w:rsidR="00D873B2" w:rsidRPr="00D873B2">
        <w:rPr>
          <w:rFonts w:ascii="Times New Roman" w:eastAsia="Times New Roman" w:hAnsi="Times New Roman"/>
          <w:spacing w:val="-4"/>
          <w:sz w:val="24"/>
          <w:szCs w:val="24"/>
          <w:lang w:eastAsia="ru-RU"/>
        </w:rPr>
        <w:t xml:space="preserve">. Подрядчик подтверждает, что он заключил настоящий Договор на основании должного изучения данных об объекте в представленной Заказчиком информации </w:t>
      </w:r>
      <w:r w:rsidRPr="00F8396D">
        <w:rPr>
          <w:rFonts w:ascii="Times New Roman" w:eastAsia="Times New Roman" w:hAnsi="Times New Roman"/>
          <w:spacing w:val="-4"/>
          <w:sz w:val="24"/>
          <w:szCs w:val="24"/>
          <w:lang w:eastAsia="ru-RU"/>
        </w:rPr>
        <w:t>и закупочной документации.</w:t>
      </w:r>
      <w:r w:rsidR="00D873B2" w:rsidRPr="00F8396D">
        <w:rPr>
          <w:rFonts w:ascii="Times New Roman" w:eastAsia="Times New Roman" w:hAnsi="Times New Roman"/>
          <w:spacing w:val="-4"/>
          <w:sz w:val="24"/>
          <w:szCs w:val="24"/>
          <w:lang w:eastAsia="ru-RU"/>
        </w:rPr>
        <w:t xml:space="preserve"> Подрядчик подтверждает, что если он не ознакомится со всем</w:t>
      </w:r>
      <w:r w:rsidR="00D873B2" w:rsidRPr="00D873B2">
        <w:rPr>
          <w:rFonts w:ascii="Times New Roman" w:eastAsia="Times New Roman" w:hAnsi="Times New Roman"/>
          <w:spacing w:val="-4"/>
          <w:sz w:val="24"/>
          <w:szCs w:val="24"/>
          <w:lang w:eastAsia="ru-RU"/>
        </w:rPr>
        <w:t>и данными и информацией, предоставленными Заказчиком, то это не освобождает его от ответственности за должную оценку сложности и стоимости успешного выполнения работ по объекту.</w:t>
      </w:r>
    </w:p>
    <w:p w:rsidR="00E804EB" w:rsidRDefault="00F8396D" w:rsidP="00D873B2">
      <w:pPr>
        <w:keepNext/>
        <w:keepLines/>
        <w:suppressLineNumbers/>
        <w:tabs>
          <w:tab w:val="left" w:pos="720"/>
        </w:tabs>
        <w:suppressAutoHyphens/>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4.1.17</w:t>
      </w:r>
      <w:r w:rsidR="00D873B2" w:rsidRPr="00D873B2">
        <w:rPr>
          <w:rFonts w:ascii="Times New Roman" w:eastAsia="Times New Roman" w:hAnsi="Times New Roman"/>
          <w:spacing w:val="-4"/>
          <w:sz w:val="24"/>
          <w:szCs w:val="24"/>
          <w:lang w:eastAsia="ru-RU"/>
        </w:rPr>
        <w:t>. До момента приемки-сдачи окончательного результата работ, риск случайной гибели или случайного повреждения результатов работ несет Подрядчик</w:t>
      </w:r>
      <w:r w:rsidR="00D873B2">
        <w:rPr>
          <w:rFonts w:ascii="Times New Roman" w:eastAsia="Times New Roman" w:hAnsi="Times New Roman"/>
          <w:spacing w:val="-4"/>
          <w:sz w:val="24"/>
          <w:szCs w:val="24"/>
          <w:lang w:eastAsia="ru-RU"/>
        </w:rPr>
        <w:t>.</w:t>
      </w:r>
    </w:p>
    <w:p w:rsidR="00F8396D" w:rsidRDefault="00F8396D" w:rsidP="00D873B2">
      <w:pPr>
        <w:keepNext/>
        <w:keepLines/>
        <w:suppressLineNumbers/>
        <w:tabs>
          <w:tab w:val="left" w:pos="720"/>
        </w:tabs>
        <w:suppressAutoHyphens/>
        <w:spacing w:after="0" w:line="240" w:lineRule="auto"/>
        <w:ind w:firstLine="709"/>
        <w:jc w:val="both"/>
        <w:rPr>
          <w:rFonts w:ascii="Times New Roman" w:eastAsia="Times New Roman" w:hAnsi="Times New Roman"/>
          <w:spacing w:val="-4"/>
          <w:sz w:val="24"/>
          <w:szCs w:val="24"/>
          <w:lang w:eastAsia="ru-RU"/>
        </w:rPr>
      </w:pPr>
    </w:p>
    <w:p w:rsidR="00D873B2" w:rsidRPr="00F8396D" w:rsidRDefault="00F8396D" w:rsidP="007210DB">
      <w:pPr>
        <w:pStyle w:val="af3"/>
        <w:shd w:val="clear" w:color="auto" w:fill="FFFFFF"/>
        <w:spacing w:after="0" w:line="240" w:lineRule="auto"/>
        <w:ind w:left="360"/>
        <w:jc w:val="center"/>
        <w:rPr>
          <w:rFonts w:ascii="Times New Roman" w:eastAsia="Times New Roman" w:hAnsi="Times New Roman"/>
          <w:b/>
          <w:bCs/>
          <w:spacing w:val="-4"/>
          <w:sz w:val="24"/>
          <w:szCs w:val="24"/>
          <w:lang w:eastAsia="ru-RU"/>
        </w:rPr>
      </w:pPr>
      <w:r>
        <w:rPr>
          <w:rFonts w:ascii="Times New Roman" w:eastAsia="Times New Roman" w:hAnsi="Times New Roman"/>
          <w:b/>
          <w:bCs/>
          <w:spacing w:val="-4"/>
          <w:sz w:val="24"/>
          <w:szCs w:val="24"/>
          <w:lang w:eastAsia="ru-RU"/>
        </w:rPr>
        <w:t xml:space="preserve">5. </w:t>
      </w:r>
      <w:r w:rsidR="00D873B2" w:rsidRPr="00F8396D">
        <w:rPr>
          <w:rFonts w:ascii="Times New Roman" w:eastAsia="Times New Roman" w:hAnsi="Times New Roman"/>
          <w:b/>
          <w:bCs/>
          <w:spacing w:val="-4"/>
          <w:sz w:val="24"/>
          <w:szCs w:val="24"/>
          <w:lang w:eastAsia="ru-RU"/>
        </w:rPr>
        <w:t>Обязательства Заказчика</w:t>
      </w:r>
    </w:p>
    <w:p w:rsidR="00D873B2" w:rsidRPr="00D873B2" w:rsidRDefault="00F8396D" w:rsidP="00D873B2">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5</w:t>
      </w:r>
      <w:r w:rsidR="00D873B2" w:rsidRPr="00D873B2">
        <w:rPr>
          <w:rFonts w:ascii="Times New Roman" w:eastAsia="Times New Roman" w:hAnsi="Times New Roman"/>
          <w:spacing w:val="-4"/>
          <w:sz w:val="24"/>
          <w:szCs w:val="24"/>
          <w:lang w:eastAsia="ru-RU"/>
        </w:rPr>
        <w:t>.1. По настоящему договору Заказчик обязуется:</w:t>
      </w:r>
    </w:p>
    <w:p w:rsidR="00D873B2" w:rsidRPr="00D873B2" w:rsidRDefault="00F8396D" w:rsidP="00D873B2">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5</w:t>
      </w:r>
      <w:r w:rsidR="00D873B2" w:rsidRPr="00D873B2">
        <w:rPr>
          <w:rFonts w:ascii="Times New Roman" w:eastAsia="Times New Roman" w:hAnsi="Times New Roman"/>
          <w:spacing w:val="-4"/>
          <w:sz w:val="24"/>
          <w:szCs w:val="24"/>
          <w:lang w:eastAsia="ru-RU"/>
        </w:rPr>
        <w:t>.1.1. Производить приемку и оплату работ, выполненных Подрядчиком, в порядке, предусмотренном настоящим договором.</w:t>
      </w:r>
    </w:p>
    <w:p w:rsidR="00D873B2" w:rsidRPr="00D873B2" w:rsidRDefault="00F8396D" w:rsidP="00D873B2">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5</w:t>
      </w:r>
      <w:r w:rsidR="00D873B2" w:rsidRPr="00D873B2">
        <w:rPr>
          <w:rFonts w:ascii="Times New Roman" w:eastAsia="Times New Roman" w:hAnsi="Times New Roman"/>
          <w:spacing w:val="-4"/>
          <w:sz w:val="24"/>
          <w:szCs w:val="24"/>
          <w:lang w:eastAsia="ru-RU"/>
        </w:rPr>
        <w:t xml:space="preserve">.1.2. Осуществлять контроль и надзор за выполнением работ по настоящему Договору. </w:t>
      </w:r>
    </w:p>
    <w:p w:rsidR="00D873B2" w:rsidRPr="00D873B2" w:rsidRDefault="00D873B2" w:rsidP="00D873B2">
      <w:pPr>
        <w:shd w:val="clear" w:color="auto" w:fill="FFFFFF"/>
        <w:tabs>
          <w:tab w:val="left" w:pos="709"/>
        </w:tabs>
        <w:spacing w:after="0" w:line="240" w:lineRule="auto"/>
        <w:ind w:firstLine="709"/>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Заказчик в целях осуществления контроля и надзора за выполнением работ по настоящему Договору вправе:</w:t>
      </w:r>
    </w:p>
    <w:p w:rsidR="00D873B2" w:rsidRPr="00D873B2" w:rsidRDefault="00D873B2" w:rsidP="00D873B2">
      <w:pPr>
        <w:shd w:val="clear" w:color="auto" w:fill="FFFFFF"/>
        <w:tabs>
          <w:tab w:val="left" w:pos="709"/>
        </w:tabs>
        <w:spacing w:after="0" w:line="240" w:lineRule="auto"/>
        <w:ind w:firstLine="709"/>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lastRenderedPageBreak/>
        <w:t>- осуществлять контроль соблюдения требований охраны труда, пожарной, промышленной и экологической безопасности на рабочих местах персонала подрядной организации;</w:t>
      </w:r>
    </w:p>
    <w:p w:rsidR="00D873B2" w:rsidRPr="00D873B2" w:rsidRDefault="00D873B2" w:rsidP="00D873B2">
      <w:pPr>
        <w:shd w:val="clear" w:color="auto" w:fill="FFFFFF"/>
        <w:tabs>
          <w:tab w:val="left" w:pos="709"/>
        </w:tabs>
        <w:spacing w:after="0" w:line="240" w:lineRule="auto"/>
        <w:ind w:firstLine="709"/>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 xml:space="preserve">- заключать договоры на оказание услуг по контролю и надзору за ходом и качеством выполняемых работ с инженерными организациями; </w:t>
      </w:r>
    </w:p>
    <w:p w:rsidR="00D873B2" w:rsidRDefault="00D873B2" w:rsidP="00D873B2">
      <w:pPr>
        <w:shd w:val="clear" w:color="auto" w:fill="FFFFFF"/>
        <w:tabs>
          <w:tab w:val="left" w:pos="709"/>
        </w:tabs>
        <w:spacing w:after="0" w:line="240" w:lineRule="auto"/>
        <w:ind w:firstLine="709"/>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 привлекать для осуществления контроля иных лиц.</w:t>
      </w:r>
    </w:p>
    <w:p w:rsidR="00D873B2" w:rsidRPr="00D873B2" w:rsidRDefault="00D873B2" w:rsidP="00D873B2">
      <w:pPr>
        <w:shd w:val="clear" w:color="auto" w:fill="FFFFFF"/>
        <w:tabs>
          <w:tab w:val="left" w:pos="709"/>
        </w:tabs>
        <w:spacing w:after="0" w:line="240" w:lineRule="auto"/>
        <w:ind w:firstLine="709"/>
        <w:jc w:val="both"/>
        <w:rPr>
          <w:rFonts w:ascii="Times New Roman" w:eastAsia="Times New Roman" w:hAnsi="Times New Roman"/>
          <w:spacing w:val="-4"/>
          <w:sz w:val="24"/>
          <w:szCs w:val="24"/>
          <w:lang w:eastAsia="ru-RU"/>
        </w:rPr>
      </w:pPr>
    </w:p>
    <w:p w:rsidR="00D873B2" w:rsidRPr="00D873B2" w:rsidRDefault="00F8396D" w:rsidP="00D873B2">
      <w:pPr>
        <w:shd w:val="clear" w:color="auto" w:fill="FFFFFF"/>
        <w:spacing w:after="0" w:line="240" w:lineRule="auto"/>
        <w:ind w:left="-420"/>
        <w:jc w:val="center"/>
        <w:rPr>
          <w:rFonts w:ascii="Times New Roman" w:eastAsia="Times New Roman" w:hAnsi="Times New Roman"/>
          <w:b/>
          <w:bCs/>
          <w:spacing w:val="-4"/>
          <w:sz w:val="24"/>
          <w:szCs w:val="24"/>
          <w:lang w:eastAsia="ru-RU"/>
        </w:rPr>
      </w:pPr>
      <w:r>
        <w:rPr>
          <w:rFonts w:ascii="Times New Roman" w:eastAsia="Times New Roman" w:hAnsi="Times New Roman"/>
          <w:b/>
          <w:bCs/>
          <w:spacing w:val="-4"/>
          <w:sz w:val="24"/>
          <w:szCs w:val="24"/>
          <w:lang w:eastAsia="ru-RU"/>
        </w:rPr>
        <w:t>6</w:t>
      </w:r>
      <w:r w:rsidR="00D873B2" w:rsidRPr="00D873B2">
        <w:rPr>
          <w:rFonts w:ascii="Times New Roman" w:eastAsia="Times New Roman" w:hAnsi="Times New Roman"/>
          <w:b/>
          <w:bCs/>
          <w:spacing w:val="-4"/>
          <w:sz w:val="24"/>
          <w:szCs w:val="24"/>
          <w:lang w:eastAsia="ru-RU"/>
        </w:rPr>
        <w:t>. Приемка и выполнение работ</w:t>
      </w:r>
    </w:p>
    <w:p w:rsidR="00D873B2" w:rsidRPr="00D873B2" w:rsidRDefault="00F8396D" w:rsidP="00D873B2">
      <w:pPr>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6.1</w:t>
      </w:r>
      <w:r w:rsidR="00D873B2" w:rsidRPr="00D873B2">
        <w:rPr>
          <w:rFonts w:ascii="Times New Roman" w:eastAsia="Times New Roman" w:hAnsi="Times New Roman"/>
          <w:spacing w:val="-4"/>
          <w:sz w:val="24"/>
          <w:szCs w:val="24"/>
          <w:lang w:eastAsia="ru-RU"/>
        </w:rPr>
        <w:t xml:space="preserve">. </w:t>
      </w:r>
      <w:r w:rsidR="00D873B2" w:rsidRPr="00D873B2">
        <w:rPr>
          <w:rFonts w:ascii="Times New Roman" w:eastAsia="Times New Roman" w:hAnsi="Times New Roman"/>
          <w:iCs/>
          <w:spacing w:val="-4"/>
          <w:sz w:val="24"/>
          <w:szCs w:val="24"/>
          <w:lang w:eastAsia="ru-RU"/>
        </w:rPr>
        <w:t xml:space="preserve">Приемка выполненных работ по настоящему Договору производится Заказчиком поэтапно в соответствии с </w:t>
      </w:r>
      <w:r w:rsidR="00D873B2" w:rsidRPr="00D873B2">
        <w:rPr>
          <w:rFonts w:ascii="Times New Roman" w:eastAsia="Times New Roman" w:hAnsi="Times New Roman"/>
          <w:spacing w:val="-4"/>
          <w:sz w:val="24"/>
          <w:szCs w:val="24"/>
          <w:lang w:eastAsia="ru-RU"/>
        </w:rPr>
        <w:t xml:space="preserve">Графиком </w:t>
      </w:r>
      <w:r w:rsidR="005C1FDF">
        <w:rPr>
          <w:rFonts w:ascii="Times New Roman" w:eastAsia="Times New Roman" w:hAnsi="Times New Roman"/>
          <w:spacing w:val="-4"/>
          <w:sz w:val="24"/>
          <w:szCs w:val="24"/>
          <w:lang w:eastAsia="ru-RU"/>
        </w:rPr>
        <w:t>выполнения работ (Приложение № 2</w:t>
      </w:r>
      <w:r w:rsidR="00D873B2" w:rsidRPr="00D873B2">
        <w:rPr>
          <w:rFonts w:ascii="Times New Roman" w:eastAsia="Times New Roman" w:hAnsi="Times New Roman"/>
          <w:spacing w:val="-4"/>
          <w:sz w:val="24"/>
          <w:szCs w:val="24"/>
          <w:lang w:eastAsia="ru-RU"/>
        </w:rPr>
        <w:t xml:space="preserve"> к настоящему договору)</w:t>
      </w:r>
      <w:r w:rsidR="00D873B2" w:rsidRPr="00D873B2">
        <w:rPr>
          <w:rFonts w:ascii="Times New Roman" w:eastAsia="Times New Roman" w:hAnsi="Times New Roman"/>
          <w:iCs/>
          <w:spacing w:val="-4"/>
          <w:sz w:val="24"/>
          <w:szCs w:val="24"/>
          <w:lang w:eastAsia="ru-RU"/>
        </w:rPr>
        <w:t>.</w:t>
      </w:r>
    </w:p>
    <w:p w:rsidR="00D873B2" w:rsidRPr="00D873B2" w:rsidRDefault="00F8396D" w:rsidP="00D873B2">
      <w:pPr>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6</w:t>
      </w:r>
      <w:r w:rsidR="00D873B2" w:rsidRPr="00D873B2">
        <w:rPr>
          <w:rFonts w:ascii="Times New Roman" w:eastAsia="Times New Roman" w:hAnsi="Times New Roman"/>
          <w:spacing w:val="-4"/>
          <w:sz w:val="24"/>
          <w:szCs w:val="24"/>
          <w:lang w:eastAsia="ru-RU"/>
        </w:rPr>
        <w:t>.2.1. Сдача-приемка выполненных работ за отчетный период осуществляется по акту приемки выполненных работ (форма КС-2, КС-3), который подтверждает объемы и стоимость фактически выполненных Подрядчиком работ за период.</w:t>
      </w:r>
    </w:p>
    <w:p w:rsidR="00D873B2" w:rsidRPr="00D873B2" w:rsidRDefault="005C1FDF" w:rsidP="00D873B2">
      <w:pPr>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6</w:t>
      </w:r>
      <w:r w:rsidR="00D873B2" w:rsidRPr="00D873B2">
        <w:rPr>
          <w:rFonts w:ascii="Times New Roman" w:eastAsia="Times New Roman" w:hAnsi="Times New Roman"/>
          <w:spacing w:val="-4"/>
          <w:sz w:val="24"/>
          <w:szCs w:val="24"/>
          <w:lang w:eastAsia="ru-RU"/>
        </w:rPr>
        <w:t>.2.2. После завершения выполнения работ по этапу Подрядчик направляет Заказчику акт приемки выполненных работ в двух экземплярах.</w:t>
      </w:r>
    </w:p>
    <w:p w:rsidR="00D873B2" w:rsidRPr="00D873B2" w:rsidRDefault="005C1FDF" w:rsidP="00D873B2">
      <w:pPr>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6</w:t>
      </w:r>
      <w:r w:rsidR="00D873B2" w:rsidRPr="00D873B2">
        <w:rPr>
          <w:rFonts w:ascii="Times New Roman" w:eastAsia="Times New Roman" w:hAnsi="Times New Roman"/>
          <w:spacing w:val="-4"/>
          <w:sz w:val="24"/>
          <w:szCs w:val="24"/>
          <w:lang w:eastAsia="ru-RU"/>
        </w:rPr>
        <w:t>.2.3. Заказчик обязан подписать акт приемки выполненных работ в срок не позднее 5 (пяти) рабочих дней после получения указанного акта или направить Подрядчику мотивированный отказ от подписания акта и приемки выполненных Подрядчиком работ.</w:t>
      </w:r>
    </w:p>
    <w:p w:rsidR="00D873B2" w:rsidRPr="00D873B2" w:rsidRDefault="005C1FDF" w:rsidP="00D873B2">
      <w:pPr>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6</w:t>
      </w:r>
      <w:r w:rsidR="00D873B2" w:rsidRPr="00D873B2">
        <w:rPr>
          <w:rFonts w:ascii="Times New Roman" w:eastAsia="Times New Roman" w:hAnsi="Times New Roman"/>
          <w:spacing w:val="-4"/>
          <w:sz w:val="24"/>
          <w:szCs w:val="24"/>
          <w:lang w:eastAsia="ru-RU"/>
        </w:rPr>
        <w:t xml:space="preserve">.2.4. В случае мотивированного отказа Заказчика от приемки выполненных работ, сторонами составляется двухсторонний акт с перечнем необходимых доработок и сроков их выполнения. </w:t>
      </w:r>
    </w:p>
    <w:p w:rsidR="00D873B2" w:rsidRPr="00D873B2" w:rsidRDefault="005C1FDF" w:rsidP="00D873B2">
      <w:pPr>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6</w:t>
      </w:r>
      <w:r w:rsidR="00D873B2" w:rsidRPr="00D873B2">
        <w:rPr>
          <w:rFonts w:ascii="Times New Roman" w:eastAsia="Times New Roman" w:hAnsi="Times New Roman"/>
          <w:spacing w:val="-4"/>
          <w:sz w:val="24"/>
          <w:szCs w:val="24"/>
          <w:lang w:eastAsia="ru-RU"/>
        </w:rPr>
        <w:t>.2.5. Доработки по мотивированному отказу производятся Подрядчиком за свой счет. Повторное предъявление и приемка выполненных работ после проведения доработок осуществляется в порядке, установленном настоящим договором.</w:t>
      </w:r>
    </w:p>
    <w:p w:rsidR="00D873B2" w:rsidRPr="00D873B2" w:rsidRDefault="005C1FDF"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6</w:t>
      </w:r>
      <w:r w:rsidR="00D873B2" w:rsidRPr="00D873B2">
        <w:rPr>
          <w:rFonts w:ascii="Times New Roman" w:eastAsia="Times New Roman" w:hAnsi="Times New Roman"/>
          <w:spacing w:val="-4"/>
          <w:sz w:val="24"/>
          <w:szCs w:val="24"/>
          <w:lang w:eastAsia="ru-RU"/>
        </w:rPr>
        <w:t xml:space="preserve">.2.6. В случае если Заказчиком при приемке работ будут обнаружены недостатки, Подрядчик своими силами и без увеличения цены Договора обязан в согласованный срок устранить выявленные недостатки. </w:t>
      </w:r>
    </w:p>
    <w:p w:rsidR="00D873B2" w:rsidRPr="00D873B2" w:rsidRDefault="00D873B2" w:rsidP="00D873B2">
      <w:pPr>
        <w:widowControl w:val="0"/>
        <w:shd w:val="clear" w:color="auto" w:fill="FFFFFF"/>
        <w:tabs>
          <w:tab w:val="left" w:pos="709"/>
        </w:tabs>
        <w:spacing w:after="0" w:line="240" w:lineRule="auto"/>
        <w:ind w:firstLine="720"/>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При отказе Подрядчика от выполнения этой обязанности Заказчик вправе для исправления некачественно выполненных работ привлечь другую организацию с оплатой расходов за счет Подрядчика.</w:t>
      </w:r>
    </w:p>
    <w:p w:rsidR="00D873B2" w:rsidRPr="00D873B2" w:rsidRDefault="00D873B2" w:rsidP="00D873B2">
      <w:pPr>
        <w:widowControl w:val="0"/>
        <w:shd w:val="clear" w:color="auto" w:fill="FFFFFF"/>
        <w:spacing w:after="0" w:line="240" w:lineRule="auto"/>
        <w:ind w:firstLine="720"/>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Если Заказчик считает, что устранение недостатков существенно увеличит сроки выполнения работ и выявленные недостатки являются для него приемлемыми, а также не нарушают требования безопасности последующей эксплуатации объекта, то он вправе принять выполненные работы. При этом Заказчик вправе уменьшить сумму, подлежащую к оплате, за принятые работы на стоимость устранения выявленных недостатков.</w:t>
      </w:r>
    </w:p>
    <w:p w:rsidR="00D873B2" w:rsidRPr="00D873B2" w:rsidRDefault="00D873B2" w:rsidP="00D873B2">
      <w:pPr>
        <w:shd w:val="clear" w:color="auto" w:fill="FFFFFF"/>
        <w:spacing w:after="0" w:line="240" w:lineRule="auto"/>
        <w:jc w:val="center"/>
        <w:rPr>
          <w:rFonts w:ascii="Times New Roman" w:eastAsia="Times New Roman" w:hAnsi="Times New Roman"/>
          <w:b/>
          <w:bCs/>
          <w:spacing w:val="-4"/>
          <w:sz w:val="24"/>
          <w:szCs w:val="24"/>
          <w:lang w:eastAsia="ru-RU"/>
        </w:rPr>
      </w:pPr>
    </w:p>
    <w:p w:rsidR="00D873B2" w:rsidRPr="00D873B2" w:rsidRDefault="005C1FDF" w:rsidP="00D873B2">
      <w:pPr>
        <w:shd w:val="clear" w:color="auto" w:fill="FFFFFF"/>
        <w:spacing w:after="0" w:line="240" w:lineRule="auto"/>
        <w:jc w:val="center"/>
        <w:rPr>
          <w:rFonts w:ascii="Times New Roman" w:eastAsia="Times New Roman" w:hAnsi="Times New Roman"/>
          <w:b/>
          <w:bCs/>
          <w:spacing w:val="-4"/>
          <w:sz w:val="24"/>
          <w:szCs w:val="24"/>
          <w:lang w:eastAsia="ru-RU"/>
        </w:rPr>
      </w:pPr>
      <w:r>
        <w:rPr>
          <w:rFonts w:ascii="Times New Roman" w:eastAsia="Times New Roman" w:hAnsi="Times New Roman"/>
          <w:b/>
          <w:bCs/>
          <w:spacing w:val="-4"/>
          <w:sz w:val="24"/>
          <w:szCs w:val="24"/>
          <w:lang w:eastAsia="ru-RU"/>
        </w:rPr>
        <w:t>7</w:t>
      </w:r>
      <w:r w:rsidR="00D873B2" w:rsidRPr="00D873B2">
        <w:rPr>
          <w:rFonts w:ascii="Times New Roman" w:eastAsia="Times New Roman" w:hAnsi="Times New Roman"/>
          <w:b/>
          <w:bCs/>
          <w:spacing w:val="-4"/>
          <w:sz w:val="24"/>
          <w:szCs w:val="24"/>
          <w:lang w:eastAsia="ru-RU"/>
        </w:rPr>
        <w:t>. Гарантии качества по сданным работам</w:t>
      </w:r>
    </w:p>
    <w:p w:rsidR="00D873B2" w:rsidRPr="00D873B2" w:rsidRDefault="005C1FDF" w:rsidP="00D873B2">
      <w:pPr>
        <w:widowControl w:val="0"/>
        <w:shd w:val="clear" w:color="auto" w:fill="FFFFFF"/>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7</w:t>
      </w:r>
      <w:r w:rsidR="00D873B2" w:rsidRPr="00D873B2">
        <w:rPr>
          <w:rFonts w:ascii="Times New Roman" w:eastAsia="Times New Roman" w:hAnsi="Times New Roman"/>
          <w:spacing w:val="-4"/>
          <w:sz w:val="24"/>
          <w:szCs w:val="24"/>
          <w:lang w:eastAsia="ru-RU"/>
        </w:rPr>
        <w:t>.1. Гарантии качества распространяются на все поставляемое оборудование, конструктивные элементы и работы, выполненные Подрядчиком по договору.</w:t>
      </w:r>
    </w:p>
    <w:p w:rsidR="00D873B2" w:rsidRPr="00D873B2" w:rsidRDefault="005C1FDF" w:rsidP="00D873B2">
      <w:pPr>
        <w:widowControl w:val="0"/>
        <w:shd w:val="clear" w:color="auto" w:fill="FFFFFF"/>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7</w:t>
      </w:r>
      <w:r w:rsidR="00D873B2" w:rsidRPr="00D873B2">
        <w:rPr>
          <w:rFonts w:ascii="Times New Roman" w:eastAsia="Times New Roman" w:hAnsi="Times New Roman"/>
          <w:spacing w:val="-4"/>
          <w:sz w:val="24"/>
          <w:szCs w:val="24"/>
          <w:lang w:eastAsia="ru-RU"/>
        </w:rPr>
        <w:t xml:space="preserve">.2. Гарантийный срок на выполненные Подрядчиком работы устанавливается </w:t>
      </w:r>
      <w:r w:rsidR="00D873B2" w:rsidRPr="00D873B2">
        <w:rPr>
          <w:rFonts w:ascii="Times New Roman" w:eastAsia="Times New Roman" w:hAnsi="Times New Roman"/>
          <w:i/>
          <w:iCs/>
          <w:spacing w:val="-4"/>
          <w:sz w:val="24"/>
          <w:szCs w:val="24"/>
          <w:lang w:eastAsia="ru-RU"/>
        </w:rPr>
        <w:t>на ___________ (________________________) месяцев</w:t>
      </w:r>
      <w:r w:rsidR="00D873B2" w:rsidRPr="00D873B2">
        <w:rPr>
          <w:rFonts w:ascii="Times New Roman" w:eastAsia="Times New Roman" w:hAnsi="Times New Roman"/>
          <w:spacing w:val="-4"/>
          <w:sz w:val="24"/>
          <w:szCs w:val="24"/>
          <w:lang w:eastAsia="ru-RU"/>
        </w:rPr>
        <w:t xml:space="preserve"> с даты приемки результатов работ по договору.</w:t>
      </w:r>
    </w:p>
    <w:p w:rsidR="00D873B2" w:rsidRPr="00D873B2" w:rsidRDefault="005C1FDF" w:rsidP="00D873B2">
      <w:pPr>
        <w:widowControl w:val="0"/>
        <w:shd w:val="clear" w:color="auto" w:fill="FFFFFF"/>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7</w:t>
      </w:r>
      <w:r w:rsidR="00D873B2" w:rsidRPr="00D873B2">
        <w:rPr>
          <w:rFonts w:ascii="Times New Roman" w:eastAsia="Times New Roman" w:hAnsi="Times New Roman"/>
          <w:spacing w:val="-4"/>
          <w:sz w:val="24"/>
          <w:szCs w:val="24"/>
          <w:lang w:eastAsia="ru-RU"/>
        </w:rPr>
        <w:t>.3. Подрядчик несет ответственность за дефекты, обнаруженные в пределах гарантийного срока, если не докажет, что они произошли вследствие нормального износа либо неправильной эксплуатации или ненадлежащего ремонта объекта, материалов и оборудования поставки Подрядчика, произведенного самим Заказчиком или привлеченными им третьими лицами.</w:t>
      </w:r>
    </w:p>
    <w:p w:rsidR="00D873B2" w:rsidRPr="00D873B2" w:rsidRDefault="00D873B2" w:rsidP="00D873B2">
      <w:pPr>
        <w:widowControl w:val="0"/>
        <w:shd w:val="clear" w:color="auto" w:fill="FFFFFF"/>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 xml:space="preserve">Если в период гарантийного срока обнаружатся дефекты, за которые несет ответственность Подрядчик, то он обязан их устранить за свой счет и в согласованные с Заказчиком сроки либо возмещает Заказчику затраты на их устранение, а также возмещает Заказчику убытки, причиненные дефектами. </w:t>
      </w:r>
    </w:p>
    <w:p w:rsidR="00D873B2" w:rsidRPr="00D873B2" w:rsidRDefault="00D873B2" w:rsidP="00D873B2">
      <w:pPr>
        <w:widowControl w:val="0"/>
        <w:shd w:val="clear" w:color="auto" w:fill="FFFFFF"/>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lastRenderedPageBreak/>
        <w:t xml:space="preserve">При выявлении дефекта Подрядчик должен: </w:t>
      </w:r>
    </w:p>
    <w:p w:rsidR="00D873B2" w:rsidRPr="00D873B2" w:rsidRDefault="00D873B2" w:rsidP="00D873B2">
      <w:pPr>
        <w:widowControl w:val="0"/>
        <w:shd w:val="clear" w:color="auto" w:fill="FFFFFF"/>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 xml:space="preserve">- обеспечить Заказчика необходимым техническими консультациями не позднее 1 (одного) часа со дня обращения последнего с использованием любых доступных видов связи; </w:t>
      </w:r>
    </w:p>
    <w:p w:rsidR="00D873B2" w:rsidRPr="00D873B2" w:rsidRDefault="00D873B2" w:rsidP="00D873B2">
      <w:pPr>
        <w:widowControl w:val="0"/>
        <w:shd w:val="clear" w:color="auto" w:fill="FFFFFF"/>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 xml:space="preserve">- выполнить все необходимые мероприятия по определению причины возникшего дефекта и представить Заказчику соответствующее заключение в течение ___________. </w:t>
      </w:r>
    </w:p>
    <w:p w:rsidR="00D873B2" w:rsidRPr="00D873B2" w:rsidRDefault="00D873B2" w:rsidP="00D873B2">
      <w:pPr>
        <w:widowControl w:val="0"/>
        <w:shd w:val="clear" w:color="auto" w:fill="FFFFFF"/>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sidRPr="00D873B2">
        <w:rPr>
          <w:rFonts w:ascii="Times New Roman" w:eastAsia="Times New Roman" w:hAnsi="Times New Roman"/>
          <w:spacing w:val="-4"/>
          <w:sz w:val="24"/>
          <w:szCs w:val="24"/>
          <w:lang w:eastAsia="ru-RU"/>
        </w:rPr>
        <w:t>Для участия в составлении акта, фиксирующего дефекты, согласования порядка и сроков их устранения Подрядчик обязан направить своего представителя не позднее 10 (десяти) дней со дня получения письменного извещения Заказчика. Гарантийный срок в этом случае продлевается соответственно на период устранения дефектов.</w:t>
      </w:r>
    </w:p>
    <w:p w:rsidR="00D873B2" w:rsidRPr="00D873B2" w:rsidRDefault="005C1FDF" w:rsidP="00D873B2">
      <w:pPr>
        <w:widowControl w:val="0"/>
        <w:shd w:val="clear" w:color="auto" w:fill="FFFFFF"/>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7</w:t>
      </w:r>
      <w:r w:rsidR="00D873B2" w:rsidRPr="00D873B2">
        <w:rPr>
          <w:rFonts w:ascii="Times New Roman" w:eastAsia="Times New Roman" w:hAnsi="Times New Roman"/>
          <w:spacing w:val="-4"/>
          <w:sz w:val="24"/>
          <w:szCs w:val="24"/>
          <w:lang w:eastAsia="ru-RU"/>
        </w:rPr>
        <w:t>.4. Указанные гарантии не распространяются на случаи преднамеренного повреждения объекта со стороны Заказчика и третьих лиц, а также на случаи нарушения правил эксплуатации Заказчиком или третьими лицами.</w:t>
      </w:r>
    </w:p>
    <w:p w:rsidR="00D873B2" w:rsidRPr="00D873B2" w:rsidRDefault="005C1FDF" w:rsidP="00D873B2">
      <w:pPr>
        <w:widowControl w:val="0"/>
        <w:shd w:val="clear" w:color="auto" w:fill="FFFFFF"/>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7</w:t>
      </w:r>
      <w:r w:rsidR="00D873B2" w:rsidRPr="00D873B2">
        <w:rPr>
          <w:rFonts w:ascii="Times New Roman" w:eastAsia="Times New Roman" w:hAnsi="Times New Roman"/>
          <w:spacing w:val="-4"/>
          <w:sz w:val="24"/>
          <w:szCs w:val="24"/>
          <w:lang w:eastAsia="ru-RU"/>
        </w:rPr>
        <w:t xml:space="preserve">.5. При отказе Подрядчика от составления или подписания акта обнаруженных дефектов, окончательным документом по фиксированию обнаруженного дефекта и его характера является односторонний акт, составленный Заказчиком. </w:t>
      </w:r>
    </w:p>
    <w:p w:rsidR="00D873B2" w:rsidRPr="00D873B2" w:rsidRDefault="00D873B2" w:rsidP="00D873B2">
      <w:pPr>
        <w:shd w:val="clear" w:color="auto" w:fill="FFFFFF"/>
        <w:tabs>
          <w:tab w:val="num" w:pos="2160"/>
        </w:tabs>
        <w:spacing w:after="0" w:line="240" w:lineRule="auto"/>
        <w:jc w:val="both"/>
        <w:rPr>
          <w:rFonts w:ascii="Times New Roman" w:eastAsia="Times New Roman" w:hAnsi="Times New Roman"/>
          <w:b/>
          <w:bCs/>
          <w:spacing w:val="-4"/>
          <w:sz w:val="24"/>
          <w:szCs w:val="24"/>
          <w:lang w:eastAsia="ru-RU"/>
        </w:rPr>
      </w:pPr>
    </w:p>
    <w:p w:rsidR="005F7AE1" w:rsidRPr="005F7AE1" w:rsidRDefault="005C1FDF" w:rsidP="005F7AE1">
      <w:pPr>
        <w:shd w:val="clear" w:color="auto" w:fill="FFFFFF"/>
        <w:spacing w:after="0" w:line="240" w:lineRule="auto"/>
        <w:jc w:val="center"/>
        <w:rPr>
          <w:rFonts w:ascii="Times New Roman" w:eastAsia="Times New Roman" w:hAnsi="Times New Roman"/>
          <w:b/>
          <w:bCs/>
          <w:spacing w:val="-4"/>
          <w:sz w:val="24"/>
          <w:szCs w:val="24"/>
          <w:lang w:eastAsia="ru-RU"/>
        </w:rPr>
      </w:pPr>
      <w:r>
        <w:rPr>
          <w:rFonts w:ascii="Times New Roman" w:eastAsia="Times New Roman" w:hAnsi="Times New Roman"/>
          <w:b/>
          <w:bCs/>
          <w:spacing w:val="-4"/>
          <w:sz w:val="24"/>
          <w:szCs w:val="24"/>
          <w:lang w:eastAsia="ru-RU"/>
        </w:rPr>
        <w:t>8</w:t>
      </w:r>
      <w:r w:rsidR="005F7AE1" w:rsidRPr="005F7AE1">
        <w:rPr>
          <w:rFonts w:ascii="Times New Roman" w:eastAsia="Times New Roman" w:hAnsi="Times New Roman"/>
          <w:b/>
          <w:bCs/>
          <w:spacing w:val="-4"/>
          <w:sz w:val="24"/>
          <w:szCs w:val="24"/>
          <w:lang w:eastAsia="ru-RU"/>
        </w:rPr>
        <w:t>. Имущественная ответственность</w:t>
      </w:r>
    </w:p>
    <w:p w:rsidR="005F7AE1" w:rsidRPr="005F7AE1" w:rsidRDefault="005C1FDF" w:rsidP="005F7AE1">
      <w:pPr>
        <w:shd w:val="clear" w:color="auto" w:fill="FFFFFF"/>
        <w:tabs>
          <w:tab w:val="left" w:pos="1620"/>
        </w:tabs>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8</w:t>
      </w:r>
      <w:r w:rsidR="005F7AE1" w:rsidRPr="005F7AE1">
        <w:rPr>
          <w:rFonts w:ascii="Times New Roman" w:eastAsia="Times New Roman" w:hAnsi="Times New Roman"/>
          <w:spacing w:val="-4"/>
          <w:sz w:val="24"/>
          <w:szCs w:val="24"/>
          <w:lang w:eastAsia="ru-RU"/>
        </w:rPr>
        <w:t>.1. Подрядчик при нарушении договорных обязательств уплачивает Заказчику:</w:t>
      </w:r>
    </w:p>
    <w:p w:rsidR="005F7AE1" w:rsidRPr="005F7AE1" w:rsidRDefault="005F7AE1" w:rsidP="00CD60DB">
      <w:pPr>
        <w:numPr>
          <w:ilvl w:val="0"/>
          <w:numId w:val="18"/>
        </w:numPr>
        <w:tabs>
          <w:tab w:val="right" w:pos="9360"/>
        </w:tabs>
        <w:spacing w:after="0" w:line="240" w:lineRule="auto"/>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за окончание работ после установленного срока - пени в размере 0,1% от договорной цены объекта за каждый день просрочки;</w:t>
      </w:r>
    </w:p>
    <w:p w:rsidR="005F7AE1" w:rsidRPr="005F7AE1" w:rsidRDefault="005F7AE1" w:rsidP="00CD60DB">
      <w:pPr>
        <w:numPr>
          <w:ilvl w:val="0"/>
          <w:numId w:val="18"/>
        </w:numPr>
        <w:tabs>
          <w:tab w:val="right" w:pos="9360"/>
        </w:tabs>
        <w:spacing w:after="0" w:line="240" w:lineRule="auto"/>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за несвоевременное освобождение строительной площадки от принадлежащего ему имущества - пени в размере 0,1% фактической стоимости работ по Договору за каждые 10 (десять) дней до фактического исполнения обязательства;</w:t>
      </w:r>
    </w:p>
    <w:p w:rsidR="005F7AE1" w:rsidRPr="005F7AE1" w:rsidRDefault="005F7AE1" w:rsidP="005F7AE1">
      <w:pPr>
        <w:shd w:val="clear" w:color="auto" w:fill="FFFFFF"/>
        <w:tabs>
          <w:tab w:val="left" w:pos="682"/>
        </w:tabs>
        <w:spacing w:after="0" w:line="240" w:lineRule="auto"/>
        <w:ind w:firstLine="709"/>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 за нарушение сроков, предусмотренных Графиком выполнения работ (Приложением № 5 к настоящему Договору), - пени в размере 0,1% стоимости невыполненных работ (не оказанных услуг) за каждый день просрочки выполнения обязательств до фактического исполнения обязательств;</w:t>
      </w:r>
    </w:p>
    <w:p w:rsidR="00D873B2" w:rsidRDefault="005F7AE1" w:rsidP="005F7AE1">
      <w:pPr>
        <w:keepNext/>
        <w:keepLines/>
        <w:suppressLineNumbers/>
        <w:tabs>
          <w:tab w:val="left" w:pos="720"/>
        </w:tabs>
        <w:suppressAutoHyphens/>
        <w:spacing w:after="0" w:line="240" w:lineRule="auto"/>
        <w:ind w:firstLine="709"/>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 за задержку в срок, предусмотренный соответствующим актом, устранения дефектов в работах - пени в размере 0,1% от стоимости работ за каждый день просрочки</w:t>
      </w:r>
      <w:r>
        <w:rPr>
          <w:rFonts w:ascii="Times New Roman" w:eastAsia="Times New Roman" w:hAnsi="Times New Roman"/>
          <w:spacing w:val="-4"/>
          <w:sz w:val="24"/>
          <w:szCs w:val="24"/>
          <w:lang w:eastAsia="ru-RU"/>
        </w:rPr>
        <w:t>.</w:t>
      </w:r>
    </w:p>
    <w:p w:rsidR="005F7AE1" w:rsidRPr="005F7AE1" w:rsidRDefault="005C1FDF" w:rsidP="005F7AE1">
      <w:pPr>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8.2</w:t>
      </w:r>
      <w:r w:rsidR="005F7AE1" w:rsidRPr="005F7AE1">
        <w:rPr>
          <w:rFonts w:ascii="Times New Roman" w:eastAsia="Times New Roman" w:hAnsi="Times New Roman"/>
          <w:spacing w:val="-4"/>
          <w:sz w:val="24"/>
          <w:szCs w:val="24"/>
          <w:lang w:eastAsia="ru-RU"/>
        </w:rPr>
        <w:t>. Если Заказчик не выполнит в срок свои обязательства, предусмотренные настоящим Договором, и это приведет к задержке выполнения работ, то Подрядчик имеет право на продление срока работ на соответствующий период и на освобождение на этот период от уплаты пени за просрочку сдачи объекта в эксплуатацию. В этом случае Стороны должны принять все необходимые меры, предотвращающие дополнительные расходы. Если у Подрядчика возникнут дополнительные расходы, вызванные невыполнением или ненадлежащим выполнением обязательств Заказчиком, то он немедленно обязан заказным письмом с уведомлением о вручении сообщить Заказчику размер этих расходов с подтверждением их документами.</w:t>
      </w:r>
    </w:p>
    <w:p w:rsidR="005F7AE1" w:rsidRPr="005F7AE1" w:rsidRDefault="005C1FDF" w:rsidP="005F7AE1">
      <w:pPr>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8.3</w:t>
      </w:r>
      <w:r w:rsidR="005F7AE1" w:rsidRPr="005F7AE1">
        <w:rPr>
          <w:rFonts w:ascii="Times New Roman" w:eastAsia="Times New Roman" w:hAnsi="Times New Roman"/>
          <w:spacing w:val="-4"/>
          <w:sz w:val="24"/>
          <w:szCs w:val="24"/>
          <w:lang w:eastAsia="ru-RU"/>
        </w:rPr>
        <w:t>. Срок уплаты пеней за неисполнение обязательств по Договору - в течение 20 (двадцати) банковских дней со дня направления претензии.</w:t>
      </w:r>
    </w:p>
    <w:p w:rsidR="005F7AE1" w:rsidRPr="005F7AE1" w:rsidRDefault="005C1FDF" w:rsidP="005F7AE1">
      <w:pPr>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8.4</w:t>
      </w:r>
      <w:r w:rsidR="005F7AE1" w:rsidRPr="005F7AE1">
        <w:rPr>
          <w:rFonts w:ascii="Times New Roman" w:eastAsia="Times New Roman" w:hAnsi="Times New Roman"/>
          <w:spacing w:val="-4"/>
          <w:sz w:val="24"/>
          <w:szCs w:val="24"/>
          <w:lang w:eastAsia="ru-RU"/>
        </w:rPr>
        <w:t xml:space="preserve">. Уплата пеней не освобождает Стороны от исполнения своих обязательств по настоящему Договору. </w:t>
      </w:r>
    </w:p>
    <w:p w:rsidR="005F7AE1" w:rsidRPr="005F7AE1" w:rsidRDefault="005F7AE1" w:rsidP="005F7AE1">
      <w:pPr>
        <w:shd w:val="clear" w:color="auto" w:fill="FFFFFF"/>
        <w:spacing w:after="0" w:line="240" w:lineRule="auto"/>
        <w:ind w:firstLine="709"/>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Уплаченные Подрядчиком пени не освобождают его от обязанности компенсации в полном объеме убытков, причиненных Заказчику нарушением договорных обязательств.</w:t>
      </w:r>
    </w:p>
    <w:p w:rsidR="005F7AE1" w:rsidRDefault="005C1FDF" w:rsidP="005F7AE1">
      <w:pPr>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8.5</w:t>
      </w:r>
      <w:r w:rsidR="005F7AE1" w:rsidRPr="005F7AE1">
        <w:rPr>
          <w:rFonts w:ascii="Times New Roman" w:eastAsia="Times New Roman" w:hAnsi="Times New Roman"/>
          <w:spacing w:val="-4"/>
          <w:sz w:val="24"/>
          <w:szCs w:val="24"/>
          <w:lang w:eastAsia="ru-RU"/>
        </w:rPr>
        <w:t>. Максимальный общий размер пени, начисляемой за каждое из допущенных нарушений обязательств по настоящему Договору, не может составлять более 30% (тридцати процентов) от цены Договора.</w:t>
      </w:r>
    </w:p>
    <w:p w:rsidR="005C1FDF" w:rsidRPr="005F7AE1" w:rsidRDefault="005C1FDF" w:rsidP="005F7AE1">
      <w:pPr>
        <w:shd w:val="clear" w:color="auto" w:fill="FFFFFF"/>
        <w:spacing w:after="0" w:line="240" w:lineRule="auto"/>
        <w:ind w:firstLine="709"/>
        <w:jc w:val="both"/>
        <w:rPr>
          <w:rFonts w:ascii="Times New Roman" w:eastAsia="Times New Roman" w:hAnsi="Times New Roman"/>
          <w:spacing w:val="-4"/>
          <w:sz w:val="24"/>
          <w:szCs w:val="24"/>
          <w:lang w:eastAsia="ru-RU"/>
        </w:rPr>
      </w:pPr>
    </w:p>
    <w:p w:rsidR="005F7AE1" w:rsidRPr="005F7AE1" w:rsidRDefault="005C1FDF" w:rsidP="005F7AE1">
      <w:pPr>
        <w:shd w:val="clear" w:color="auto" w:fill="FFFFFF"/>
        <w:spacing w:after="0" w:line="240" w:lineRule="auto"/>
        <w:jc w:val="center"/>
        <w:rPr>
          <w:rFonts w:ascii="Times New Roman" w:eastAsia="Times New Roman" w:hAnsi="Times New Roman"/>
          <w:b/>
          <w:bCs/>
          <w:spacing w:val="-4"/>
          <w:sz w:val="24"/>
          <w:szCs w:val="24"/>
          <w:lang w:eastAsia="ru-RU"/>
        </w:rPr>
      </w:pPr>
      <w:r>
        <w:rPr>
          <w:rFonts w:ascii="Times New Roman" w:eastAsia="Times New Roman" w:hAnsi="Times New Roman"/>
          <w:b/>
          <w:bCs/>
          <w:spacing w:val="-4"/>
          <w:sz w:val="24"/>
          <w:szCs w:val="24"/>
          <w:lang w:eastAsia="ru-RU"/>
        </w:rPr>
        <w:t>9</w:t>
      </w:r>
      <w:r w:rsidR="005F7AE1" w:rsidRPr="005F7AE1">
        <w:rPr>
          <w:rFonts w:ascii="Times New Roman" w:eastAsia="Times New Roman" w:hAnsi="Times New Roman"/>
          <w:b/>
          <w:bCs/>
          <w:spacing w:val="-4"/>
          <w:sz w:val="24"/>
          <w:szCs w:val="24"/>
          <w:lang w:eastAsia="ru-RU"/>
        </w:rPr>
        <w:t>. Обстоятельства непреодолимой силы</w:t>
      </w:r>
    </w:p>
    <w:p w:rsidR="005F7AE1" w:rsidRPr="005F7AE1" w:rsidRDefault="005C1FDF" w:rsidP="005F7AE1">
      <w:pPr>
        <w:widowControl w:val="0"/>
        <w:shd w:val="clear" w:color="auto" w:fill="FFFFFF"/>
        <w:tabs>
          <w:tab w:val="num" w:pos="1620"/>
        </w:tabs>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9</w:t>
      </w:r>
      <w:r w:rsidR="005F7AE1" w:rsidRPr="005F7AE1">
        <w:rPr>
          <w:rFonts w:ascii="Times New Roman" w:eastAsia="Times New Roman" w:hAnsi="Times New Roman"/>
          <w:spacing w:val="-4"/>
          <w:sz w:val="24"/>
          <w:szCs w:val="24"/>
          <w:lang w:eastAsia="ru-RU"/>
        </w:rPr>
        <w:t xml:space="preserve">.1. Стороны освобождаются от ответственности за частичное или полное неисполнение обязательств по настоящему Договору, если оно явилось следствием действий обстоятельств непреодолимой силы, на время действия этих обстоятельств, если эти </w:t>
      </w:r>
      <w:r w:rsidR="005F7AE1" w:rsidRPr="005F7AE1">
        <w:rPr>
          <w:rFonts w:ascii="Times New Roman" w:eastAsia="Times New Roman" w:hAnsi="Times New Roman"/>
          <w:spacing w:val="-4"/>
          <w:sz w:val="24"/>
          <w:szCs w:val="24"/>
          <w:lang w:eastAsia="ru-RU"/>
        </w:rPr>
        <w:lastRenderedPageBreak/>
        <w:t>обстоятельства непосредственно повлияли на исполнение настоящего Договора.</w:t>
      </w:r>
    </w:p>
    <w:p w:rsidR="005F7AE1" w:rsidRPr="005F7AE1" w:rsidRDefault="005C1FDF" w:rsidP="005F7AE1">
      <w:pPr>
        <w:widowControl w:val="0"/>
        <w:shd w:val="clear" w:color="auto" w:fill="FFFFFF"/>
        <w:tabs>
          <w:tab w:val="num" w:pos="1620"/>
        </w:tabs>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9</w:t>
      </w:r>
      <w:r w:rsidR="005F7AE1" w:rsidRPr="005F7AE1">
        <w:rPr>
          <w:rFonts w:ascii="Times New Roman" w:eastAsia="Times New Roman" w:hAnsi="Times New Roman"/>
          <w:spacing w:val="-4"/>
          <w:sz w:val="24"/>
          <w:szCs w:val="24"/>
          <w:lang w:eastAsia="ru-RU"/>
        </w:rPr>
        <w:t>.2. Если в результате обстоятельств непреодолимой силы результатам работ был нанесен значительный, по мнению одной из Сторон, ущерб, то эта Сторона обязана уведомить об этом другую в 7-дневный срок, после чего Стороны обязаны обсудить целесообразность дальнейшего продолжения работ и заключить дополнительное соглашение с обязательным указанием новых сроков, порядка ведения и стоимости работ, которое со дня его подписания становится неотъемлемой частью настоящего Договора, либо инициировать процедуру расторжения Договора.</w:t>
      </w:r>
    </w:p>
    <w:p w:rsidR="005F7AE1" w:rsidRPr="005F7AE1" w:rsidRDefault="005C1FDF" w:rsidP="005F7AE1">
      <w:pPr>
        <w:widowControl w:val="0"/>
        <w:shd w:val="clear" w:color="auto" w:fill="FFFFFF"/>
        <w:tabs>
          <w:tab w:val="num" w:pos="1620"/>
        </w:tabs>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9</w:t>
      </w:r>
      <w:r w:rsidR="005F7AE1" w:rsidRPr="005F7AE1">
        <w:rPr>
          <w:rFonts w:ascii="Times New Roman" w:eastAsia="Times New Roman" w:hAnsi="Times New Roman"/>
          <w:spacing w:val="-4"/>
          <w:sz w:val="24"/>
          <w:szCs w:val="24"/>
          <w:lang w:eastAsia="ru-RU"/>
        </w:rPr>
        <w:t>.3. Если, по мнению Сторон, работы могут быть продолжены в порядке, установленном настоящим Договором до начала действия обстоятельств непреодолимой силы, то срок исполнения обязательств по настоящему договору продлевается соразмерно времени, в течение которого действовали обстоятельства непреодолимой силы и их последствия.</w:t>
      </w:r>
    </w:p>
    <w:p w:rsidR="005F7AE1" w:rsidRPr="005F7AE1" w:rsidRDefault="005F7AE1" w:rsidP="005F7AE1">
      <w:pPr>
        <w:shd w:val="clear" w:color="auto" w:fill="FFFFFF"/>
        <w:suppressAutoHyphens/>
        <w:spacing w:after="0" w:line="240" w:lineRule="auto"/>
        <w:ind w:firstLine="709"/>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Действия третьих лиц, привлеченных Сторонами по настоящему Договору к исполнению настоящего Договора, обстоятельствами непреодолимой силы не являются. Наличие обстоятельств непреодолимой силы подтверждается соответствующим документом Торгово-промышленной палаты Российской Федерации или иной уполномоченной на то организацией или органом власти.</w:t>
      </w:r>
    </w:p>
    <w:p w:rsidR="005F7AE1" w:rsidRPr="005F7AE1" w:rsidRDefault="005C1FDF" w:rsidP="005F7AE1">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9</w:t>
      </w:r>
      <w:r w:rsidR="005F7AE1" w:rsidRPr="005F7AE1">
        <w:rPr>
          <w:rFonts w:ascii="Times New Roman" w:eastAsia="Times New Roman" w:hAnsi="Times New Roman"/>
          <w:spacing w:val="-4"/>
          <w:sz w:val="24"/>
          <w:szCs w:val="24"/>
          <w:lang w:eastAsia="ru-RU"/>
        </w:rPr>
        <w:t>.4. Подрядчик и Заказчик освобождаются от ответственности за неисполнение или ненадлежащее исполнение обязательств по настоящему Договору, если такое неисполнение явилось следствием обстоятельств непреодолимой силы.</w:t>
      </w:r>
    </w:p>
    <w:p w:rsidR="005F7AE1" w:rsidRPr="005F7AE1" w:rsidRDefault="005C1FDF" w:rsidP="005F7AE1">
      <w:pPr>
        <w:widowControl w:val="0"/>
        <w:shd w:val="clear" w:color="auto" w:fill="FFFFFF"/>
        <w:tabs>
          <w:tab w:val="num" w:pos="1620"/>
        </w:tabs>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9</w:t>
      </w:r>
      <w:r w:rsidR="005F7AE1" w:rsidRPr="005F7AE1">
        <w:rPr>
          <w:rFonts w:ascii="Times New Roman" w:eastAsia="Times New Roman" w:hAnsi="Times New Roman"/>
          <w:spacing w:val="-4"/>
          <w:sz w:val="24"/>
          <w:szCs w:val="24"/>
          <w:lang w:eastAsia="ru-RU"/>
        </w:rPr>
        <w:t>.5. В случае если обстоятельства непреодолимой силы продолжаются более 2 (двух) месяцев, то Стороны проводят переговоры о целесообразности продолжения выполнения настоящего Договора. При этом уже выполненные работы и поставленная продукция должны быть приняты и оплачены.</w:t>
      </w:r>
    </w:p>
    <w:p w:rsidR="005F7AE1" w:rsidRPr="005F7AE1" w:rsidRDefault="005C1FDF" w:rsidP="005F7AE1">
      <w:pPr>
        <w:shd w:val="clear" w:color="auto" w:fill="FFFFFF"/>
        <w:tabs>
          <w:tab w:val="left" w:pos="2880"/>
        </w:tabs>
        <w:spacing w:after="0" w:line="240" w:lineRule="auto"/>
        <w:ind w:firstLine="709"/>
        <w:jc w:val="center"/>
        <w:rPr>
          <w:rFonts w:ascii="Times New Roman" w:eastAsia="Times New Roman" w:hAnsi="Times New Roman"/>
          <w:b/>
          <w:bCs/>
          <w:spacing w:val="-4"/>
          <w:sz w:val="24"/>
          <w:szCs w:val="24"/>
          <w:lang w:eastAsia="ru-RU"/>
        </w:rPr>
      </w:pPr>
      <w:r>
        <w:rPr>
          <w:rFonts w:ascii="Times New Roman" w:eastAsia="Times New Roman" w:hAnsi="Times New Roman"/>
          <w:b/>
          <w:bCs/>
          <w:spacing w:val="-4"/>
          <w:sz w:val="24"/>
          <w:szCs w:val="24"/>
          <w:lang w:eastAsia="ru-RU"/>
        </w:rPr>
        <w:t>10</w:t>
      </w:r>
      <w:r w:rsidR="005F7AE1" w:rsidRPr="005F7AE1">
        <w:rPr>
          <w:rFonts w:ascii="Times New Roman" w:eastAsia="Times New Roman" w:hAnsi="Times New Roman"/>
          <w:b/>
          <w:bCs/>
          <w:spacing w:val="-4"/>
          <w:sz w:val="24"/>
          <w:szCs w:val="24"/>
          <w:lang w:eastAsia="ru-RU"/>
        </w:rPr>
        <w:t>. Разрешение споров между Сторонами</w:t>
      </w:r>
    </w:p>
    <w:p w:rsidR="005F7AE1" w:rsidRPr="005F7AE1" w:rsidRDefault="005C1FDF" w:rsidP="005F7AE1">
      <w:pPr>
        <w:widowControl w:val="0"/>
        <w:shd w:val="clear" w:color="auto" w:fill="FFFFFF"/>
        <w:tabs>
          <w:tab w:val="left" w:pos="900"/>
          <w:tab w:val="left" w:pos="1080"/>
        </w:tabs>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10</w:t>
      </w:r>
      <w:r w:rsidR="005F7AE1" w:rsidRPr="005F7AE1">
        <w:rPr>
          <w:rFonts w:ascii="Times New Roman" w:eastAsia="Times New Roman" w:hAnsi="Times New Roman"/>
          <w:spacing w:val="-4"/>
          <w:sz w:val="24"/>
          <w:szCs w:val="24"/>
          <w:lang w:eastAsia="ru-RU"/>
        </w:rPr>
        <w:t>.1. Спорные вопросы, возникающие в ходе исполнения настоящего Договора, или в связи с ним, в том числе связанные с его заключением, изменением, исполнением, расторжением, прекращением и действительностью, Стороны будут разрешать в претензионном порядке.</w:t>
      </w:r>
    </w:p>
    <w:p w:rsidR="005F7AE1" w:rsidRPr="005F7AE1" w:rsidRDefault="005C1FDF" w:rsidP="005F7AE1">
      <w:pPr>
        <w:widowControl w:val="0"/>
        <w:shd w:val="clear" w:color="auto" w:fill="FFFFFF"/>
        <w:tabs>
          <w:tab w:val="left" w:pos="900"/>
          <w:tab w:val="left" w:pos="1080"/>
        </w:tabs>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10</w:t>
      </w:r>
      <w:r w:rsidR="005F7AE1" w:rsidRPr="005F7AE1">
        <w:rPr>
          <w:rFonts w:ascii="Times New Roman" w:eastAsia="Times New Roman" w:hAnsi="Times New Roman"/>
          <w:spacing w:val="-4"/>
          <w:sz w:val="24"/>
          <w:szCs w:val="24"/>
          <w:lang w:eastAsia="ru-RU"/>
        </w:rPr>
        <w:t xml:space="preserve">.2. В случае нарушения одной из Сторон своих обязательств по настоящему Договору другая Сторона в течение 30 (тридцати) дней направляет претензию с указанием нарушения и предложением о его устранении. Срок рассмотрения претензии составляет 10 (десять) рабочих дней с даты ее получения. </w:t>
      </w:r>
    </w:p>
    <w:p w:rsidR="005F7AE1" w:rsidRPr="005F7AE1" w:rsidRDefault="005C1FDF" w:rsidP="005F7AE1">
      <w:pPr>
        <w:widowControl w:val="0"/>
        <w:shd w:val="clear" w:color="auto" w:fill="FFFFFF"/>
        <w:autoSpaceDE w:val="0"/>
        <w:autoSpaceDN w:val="0"/>
        <w:adjustRightInd w:val="0"/>
        <w:spacing w:after="0" w:line="240" w:lineRule="auto"/>
        <w:ind w:firstLine="709"/>
        <w:jc w:val="both"/>
        <w:rPr>
          <w:rFonts w:ascii="Times New Roman" w:eastAsia="Times New Roman" w:hAnsi="Times New Roman"/>
          <w:i/>
          <w:spacing w:val="-4"/>
          <w:sz w:val="24"/>
          <w:szCs w:val="24"/>
          <w:lang w:eastAsia="ru-RU"/>
        </w:rPr>
      </w:pPr>
      <w:r>
        <w:rPr>
          <w:rFonts w:ascii="Times New Roman" w:eastAsia="Times New Roman" w:hAnsi="Times New Roman"/>
          <w:spacing w:val="-4"/>
          <w:sz w:val="24"/>
          <w:szCs w:val="24"/>
          <w:lang w:eastAsia="ru-RU"/>
        </w:rPr>
        <w:t>10.3</w:t>
      </w:r>
      <w:r w:rsidR="005F7AE1" w:rsidRPr="005F7AE1">
        <w:rPr>
          <w:rFonts w:ascii="Times New Roman" w:eastAsia="Times New Roman" w:hAnsi="Times New Roman"/>
          <w:spacing w:val="-4"/>
          <w:sz w:val="24"/>
          <w:szCs w:val="24"/>
          <w:lang w:eastAsia="ru-RU"/>
        </w:rPr>
        <w:t>. Все споры, разногласия и требования, возникающие из настоящего договора (соглашения) или в связи с ним, в том числе связанные с его заключением, изменением, исполнением, нарушением, расторжением, прекращением и действительностью, подлежат разрешению в Арбитра</w:t>
      </w:r>
      <w:r>
        <w:rPr>
          <w:rFonts w:ascii="Times New Roman" w:eastAsia="Times New Roman" w:hAnsi="Times New Roman"/>
          <w:spacing w:val="-4"/>
          <w:sz w:val="24"/>
          <w:szCs w:val="24"/>
          <w:lang w:eastAsia="ru-RU"/>
        </w:rPr>
        <w:t>жном суде Волгоградской области.</w:t>
      </w:r>
    </w:p>
    <w:p w:rsidR="005F7AE1" w:rsidRPr="005F7AE1" w:rsidRDefault="005F7AE1" w:rsidP="005F7AE1">
      <w:pPr>
        <w:widowControl w:val="0"/>
        <w:shd w:val="clear" w:color="auto" w:fill="FFFFFF"/>
        <w:tabs>
          <w:tab w:val="left" w:pos="360"/>
        </w:tabs>
        <w:autoSpaceDE w:val="0"/>
        <w:autoSpaceDN w:val="0"/>
        <w:adjustRightInd w:val="0"/>
        <w:spacing w:after="0" w:line="240" w:lineRule="auto"/>
        <w:ind w:firstLine="709"/>
        <w:jc w:val="both"/>
        <w:rPr>
          <w:rFonts w:ascii="Times New Roman" w:eastAsia="Times New Roman" w:hAnsi="Times New Roman"/>
          <w:b/>
          <w:bCs/>
          <w:spacing w:val="-4"/>
          <w:sz w:val="24"/>
          <w:szCs w:val="24"/>
          <w:lang w:eastAsia="ru-RU"/>
        </w:rPr>
      </w:pPr>
    </w:p>
    <w:p w:rsidR="005F7AE1" w:rsidRPr="005F7AE1" w:rsidRDefault="005C1FDF" w:rsidP="005F7AE1">
      <w:pPr>
        <w:shd w:val="clear" w:color="auto" w:fill="FFFFFF"/>
        <w:tabs>
          <w:tab w:val="left" w:pos="2880"/>
        </w:tabs>
        <w:spacing w:after="0" w:line="240" w:lineRule="auto"/>
        <w:ind w:firstLine="709"/>
        <w:jc w:val="center"/>
        <w:rPr>
          <w:rFonts w:ascii="Times New Roman" w:eastAsia="Times New Roman" w:hAnsi="Times New Roman"/>
          <w:spacing w:val="-4"/>
          <w:sz w:val="24"/>
          <w:szCs w:val="24"/>
          <w:lang w:eastAsia="ru-RU"/>
        </w:rPr>
      </w:pPr>
      <w:r>
        <w:rPr>
          <w:rFonts w:ascii="Times New Roman" w:eastAsia="Times New Roman" w:hAnsi="Times New Roman"/>
          <w:b/>
          <w:bCs/>
          <w:spacing w:val="-4"/>
          <w:sz w:val="24"/>
          <w:szCs w:val="24"/>
          <w:lang w:eastAsia="ru-RU"/>
        </w:rPr>
        <w:t>11.</w:t>
      </w:r>
      <w:r w:rsidR="005F7AE1" w:rsidRPr="005F7AE1">
        <w:rPr>
          <w:rFonts w:ascii="Times New Roman" w:eastAsia="Times New Roman" w:hAnsi="Times New Roman"/>
          <w:b/>
          <w:bCs/>
          <w:spacing w:val="-4"/>
          <w:sz w:val="24"/>
          <w:szCs w:val="24"/>
          <w:lang w:eastAsia="ru-RU"/>
        </w:rPr>
        <w:t xml:space="preserve"> Изменение, прекращение и расторжение Договора</w:t>
      </w:r>
    </w:p>
    <w:p w:rsidR="005F7AE1" w:rsidRPr="005F7AE1" w:rsidRDefault="005C1FDF" w:rsidP="005F7AE1">
      <w:pPr>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11</w:t>
      </w:r>
      <w:r w:rsidR="005F7AE1" w:rsidRPr="005F7AE1">
        <w:rPr>
          <w:rFonts w:ascii="Times New Roman" w:eastAsia="Times New Roman" w:hAnsi="Times New Roman"/>
          <w:spacing w:val="-4"/>
          <w:sz w:val="24"/>
          <w:szCs w:val="24"/>
          <w:lang w:eastAsia="ru-RU"/>
        </w:rPr>
        <w:t>.1. Любые изменения и дополнения в настоящий Договор вносятся по взаимному согласию Сторон и оформляются дополнительным соглашением, становящимся с даты его подписания неотъемлемой частью настоящего Договора.</w:t>
      </w:r>
    </w:p>
    <w:p w:rsidR="005F7AE1" w:rsidRPr="005F7AE1" w:rsidRDefault="005C1FDF" w:rsidP="005F7AE1">
      <w:pPr>
        <w:widowControl w:val="0"/>
        <w:shd w:val="clear" w:color="auto" w:fill="FFFFFF"/>
        <w:tabs>
          <w:tab w:val="num" w:pos="1620"/>
        </w:tabs>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11</w:t>
      </w:r>
      <w:r w:rsidR="005F7AE1" w:rsidRPr="005F7AE1">
        <w:rPr>
          <w:rFonts w:ascii="Times New Roman" w:eastAsia="Times New Roman" w:hAnsi="Times New Roman"/>
          <w:spacing w:val="-4"/>
          <w:sz w:val="24"/>
          <w:szCs w:val="24"/>
          <w:lang w:eastAsia="ru-RU"/>
        </w:rPr>
        <w:t>.2. Заказчик вправе в одностороннем порядке отказаться от исполнения Договора путем направления уведомления Подрядчику за 30 (тридцать) дней до даты предполагаемого отказа в случаях:</w:t>
      </w:r>
    </w:p>
    <w:p w:rsidR="005F7AE1" w:rsidRPr="005F7AE1" w:rsidRDefault="005F7AE1" w:rsidP="00CD60DB">
      <w:pPr>
        <w:widowControl w:val="0"/>
        <w:numPr>
          <w:ilvl w:val="1"/>
          <w:numId w:val="19"/>
        </w:numPr>
        <w:shd w:val="clear" w:color="auto" w:fill="FFFFFF"/>
        <w:tabs>
          <w:tab w:val="left" w:pos="900"/>
          <w:tab w:val="left" w:pos="1080"/>
          <w:tab w:val="num" w:pos="1620"/>
        </w:tabs>
        <w:autoSpaceDE w:val="0"/>
        <w:autoSpaceDN w:val="0"/>
        <w:adjustRightInd w:val="0"/>
        <w:spacing w:after="0" w:line="240" w:lineRule="auto"/>
        <w:ind w:left="0" w:firstLine="709"/>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 xml:space="preserve"> задержки Подрядчиком начала работ более чем на 30 (тридцать) дней по причинам, не зависящим от Заказчика;</w:t>
      </w:r>
    </w:p>
    <w:p w:rsidR="005F7AE1" w:rsidRPr="005F7AE1" w:rsidRDefault="005F7AE1" w:rsidP="00CD60DB">
      <w:pPr>
        <w:widowControl w:val="0"/>
        <w:numPr>
          <w:ilvl w:val="1"/>
          <w:numId w:val="19"/>
        </w:numPr>
        <w:shd w:val="clear" w:color="auto" w:fill="FFFFFF"/>
        <w:tabs>
          <w:tab w:val="left" w:pos="900"/>
          <w:tab w:val="left" w:pos="1080"/>
        </w:tabs>
        <w:autoSpaceDE w:val="0"/>
        <w:autoSpaceDN w:val="0"/>
        <w:adjustRightInd w:val="0"/>
        <w:spacing w:after="0" w:line="240" w:lineRule="auto"/>
        <w:ind w:left="0" w:firstLine="709"/>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 xml:space="preserve"> систематического нарушения Подрядчиком сроков выполнения строительно-монтажных работ;</w:t>
      </w:r>
    </w:p>
    <w:p w:rsidR="005F7AE1" w:rsidRPr="005F7AE1" w:rsidRDefault="005F7AE1" w:rsidP="00CD60DB">
      <w:pPr>
        <w:widowControl w:val="0"/>
        <w:numPr>
          <w:ilvl w:val="1"/>
          <w:numId w:val="19"/>
        </w:numPr>
        <w:shd w:val="clear" w:color="auto" w:fill="FFFFFF"/>
        <w:tabs>
          <w:tab w:val="left" w:pos="900"/>
          <w:tab w:val="left" w:pos="1080"/>
        </w:tabs>
        <w:autoSpaceDE w:val="0"/>
        <w:autoSpaceDN w:val="0"/>
        <w:adjustRightInd w:val="0"/>
        <w:spacing w:after="0" w:line="240" w:lineRule="auto"/>
        <w:ind w:left="0" w:firstLine="709"/>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несоблюдения Подрядчиком требований по качеству работ, если исправление соответствующих некачественно выполненных работ влечет задержку выполнения Работ более чем на 30 (тридцать) дней;</w:t>
      </w:r>
    </w:p>
    <w:p w:rsidR="005F7AE1" w:rsidRPr="005F7AE1" w:rsidRDefault="005F7AE1" w:rsidP="00CD60DB">
      <w:pPr>
        <w:widowControl w:val="0"/>
        <w:numPr>
          <w:ilvl w:val="1"/>
          <w:numId w:val="19"/>
        </w:numPr>
        <w:shd w:val="clear" w:color="auto" w:fill="FFFFFF"/>
        <w:tabs>
          <w:tab w:val="left" w:pos="900"/>
          <w:tab w:val="left" w:pos="1080"/>
        </w:tabs>
        <w:autoSpaceDE w:val="0"/>
        <w:autoSpaceDN w:val="0"/>
        <w:adjustRightInd w:val="0"/>
        <w:spacing w:after="0" w:line="240" w:lineRule="auto"/>
        <w:ind w:left="0" w:firstLine="709"/>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lastRenderedPageBreak/>
        <w:t xml:space="preserve"> аннулирования лицензии, свидетельства, других актов государственных органов или организаций, выдающих сертификаты и аттестаты, в рамках законодательства, лишающих Подрядчика права на производство работ;</w:t>
      </w:r>
    </w:p>
    <w:p w:rsidR="005F7AE1" w:rsidRPr="005F7AE1" w:rsidRDefault="005F7AE1" w:rsidP="00CD60DB">
      <w:pPr>
        <w:widowControl w:val="0"/>
        <w:numPr>
          <w:ilvl w:val="1"/>
          <w:numId w:val="19"/>
        </w:numPr>
        <w:shd w:val="clear" w:color="auto" w:fill="FFFFFF"/>
        <w:tabs>
          <w:tab w:val="left" w:pos="900"/>
          <w:tab w:val="left" w:pos="1080"/>
        </w:tabs>
        <w:autoSpaceDE w:val="0"/>
        <w:autoSpaceDN w:val="0"/>
        <w:adjustRightInd w:val="0"/>
        <w:spacing w:after="0" w:line="240" w:lineRule="auto"/>
        <w:ind w:left="0" w:firstLine="709"/>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непредставления Подрядчиком обеспечения своих обязательств в соответствии с Договором;</w:t>
      </w:r>
    </w:p>
    <w:p w:rsidR="005F7AE1" w:rsidRPr="005F7AE1" w:rsidRDefault="005F7AE1" w:rsidP="00CD60DB">
      <w:pPr>
        <w:widowControl w:val="0"/>
        <w:numPr>
          <w:ilvl w:val="1"/>
          <w:numId w:val="19"/>
        </w:numPr>
        <w:shd w:val="clear" w:color="auto" w:fill="FFFFFF"/>
        <w:tabs>
          <w:tab w:val="left" w:pos="900"/>
          <w:tab w:val="left" w:pos="1080"/>
        </w:tabs>
        <w:autoSpaceDE w:val="0"/>
        <w:autoSpaceDN w:val="0"/>
        <w:adjustRightInd w:val="0"/>
        <w:spacing w:after="0" w:line="240" w:lineRule="auto"/>
        <w:ind w:left="0" w:firstLine="709"/>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иных случаях, предусмотренных Договором или законодательством РФ.</w:t>
      </w:r>
    </w:p>
    <w:p w:rsidR="005F7AE1" w:rsidRPr="005F7AE1" w:rsidRDefault="005C1FDF" w:rsidP="005F7AE1">
      <w:pPr>
        <w:widowControl w:val="0"/>
        <w:shd w:val="clear" w:color="auto" w:fill="FFFFFF"/>
        <w:autoSpaceDE w:val="0"/>
        <w:autoSpaceDN w:val="0"/>
        <w:adjustRightInd w:val="0"/>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11</w:t>
      </w:r>
      <w:r w:rsidR="005F7AE1" w:rsidRPr="005F7AE1">
        <w:rPr>
          <w:rFonts w:ascii="Times New Roman" w:eastAsia="Times New Roman" w:hAnsi="Times New Roman"/>
          <w:spacing w:val="-4"/>
          <w:sz w:val="24"/>
          <w:szCs w:val="24"/>
          <w:lang w:eastAsia="ru-RU"/>
        </w:rPr>
        <w:t>.3.</w:t>
      </w:r>
      <w:r w:rsidR="005F7AE1" w:rsidRPr="005F7AE1">
        <w:rPr>
          <w:rFonts w:ascii="Times New Roman" w:eastAsia="Times New Roman" w:hAnsi="Times New Roman"/>
          <w:spacing w:val="-4"/>
          <w:sz w:val="24"/>
          <w:szCs w:val="24"/>
          <w:lang w:eastAsia="ru-RU"/>
        </w:rPr>
        <w:tab/>
        <w:t>Подрядчик вправе в одностороннем порядке расторгнуть Договор в случаях:</w:t>
      </w:r>
    </w:p>
    <w:p w:rsidR="005F7AE1" w:rsidRPr="005F7AE1" w:rsidRDefault="005F7AE1" w:rsidP="00CD60DB">
      <w:pPr>
        <w:widowControl w:val="0"/>
        <w:numPr>
          <w:ilvl w:val="0"/>
          <w:numId w:val="20"/>
        </w:numPr>
        <w:shd w:val="clear" w:color="auto" w:fill="FFFFFF"/>
        <w:tabs>
          <w:tab w:val="left" w:pos="900"/>
          <w:tab w:val="left" w:pos="1080"/>
          <w:tab w:val="left" w:pos="1440"/>
        </w:tabs>
        <w:autoSpaceDE w:val="0"/>
        <w:autoSpaceDN w:val="0"/>
        <w:adjustRightInd w:val="0"/>
        <w:spacing w:after="0" w:line="240" w:lineRule="auto"/>
        <w:ind w:left="0" w:firstLine="709"/>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 xml:space="preserve"> возбуждения арбитражным судом процедуры банкротства в отношении Заказчика;</w:t>
      </w:r>
    </w:p>
    <w:p w:rsidR="005F7AE1" w:rsidRDefault="005F7AE1" w:rsidP="00CD60DB">
      <w:pPr>
        <w:widowControl w:val="0"/>
        <w:numPr>
          <w:ilvl w:val="0"/>
          <w:numId w:val="21"/>
        </w:numPr>
        <w:shd w:val="clear" w:color="auto" w:fill="FFFFFF"/>
        <w:tabs>
          <w:tab w:val="left" w:pos="900"/>
          <w:tab w:val="left" w:pos="1080"/>
          <w:tab w:val="left" w:pos="1276"/>
          <w:tab w:val="left" w:pos="1440"/>
          <w:tab w:val="num" w:pos="2880"/>
        </w:tabs>
        <w:autoSpaceDE w:val="0"/>
        <w:autoSpaceDN w:val="0"/>
        <w:adjustRightInd w:val="0"/>
        <w:spacing w:after="0" w:line="240" w:lineRule="auto"/>
        <w:ind w:left="0" w:firstLine="709"/>
        <w:jc w:val="both"/>
        <w:rPr>
          <w:rFonts w:ascii="Times New Roman" w:eastAsia="Times New Roman" w:hAnsi="Times New Roman"/>
          <w:spacing w:val="-4"/>
          <w:sz w:val="24"/>
          <w:szCs w:val="24"/>
          <w:lang w:eastAsia="ru-RU"/>
        </w:rPr>
      </w:pPr>
      <w:r w:rsidRPr="005F7AE1">
        <w:rPr>
          <w:rFonts w:ascii="Times New Roman" w:eastAsia="Times New Roman" w:hAnsi="Times New Roman"/>
          <w:spacing w:val="-4"/>
          <w:sz w:val="24"/>
          <w:szCs w:val="24"/>
          <w:lang w:eastAsia="ru-RU"/>
        </w:rPr>
        <w:t xml:space="preserve"> остановки Заказчиком выполнения работ по причинам, не зависящим от Подрядчика, на срок, превышающий 30 (тридцать) дней.</w:t>
      </w:r>
    </w:p>
    <w:p w:rsidR="0092239A" w:rsidRPr="005F7AE1" w:rsidRDefault="0092239A" w:rsidP="0092239A">
      <w:pPr>
        <w:widowControl w:val="0"/>
        <w:shd w:val="clear" w:color="auto" w:fill="FFFFFF"/>
        <w:tabs>
          <w:tab w:val="left" w:pos="900"/>
          <w:tab w:val="left" w:pos="1276"/>
          <w:tab w:val="left" w:pos="1440"/>
        </w:tabs>
        <w:autoSpaceDE w:val="0"/>
        <w:autoSpaceDN w:val="0"/>
        <w:adjustRightInd w:val="0"/>
        <w:spacing w:after="0" w:line="240" w:lineRule="auto"/>
        <w:ind w:left="709"/>
        <w:jc w:val="both"/>
        <w:rPr>
          <w:rFonts w:ascii="Times New Roman" w:eastAsia="Times New Roman" w:hAnsi="Times New Roman"/>
          <w:spacing w:val="-4"/>
          <w:sz w:val="24"/>
          <w:szCs w:val="24"/>
          <w:lang w:eastAsia="ru-RU"/>
        </w:rPr>
      </w:pPr>
    </w:p>
    <w:p w:rsidR="005F7AE1" w:rsidRDefault="005C1FDF" w:rsidP="0092239A">
      <w:pPr>
        <w:shd w:val="clear" w:color="auto" w:fill="FFFFFF"/>
        <w:spacing w:after="0" w:line="240" w:lineRule="auto"/>
        <w:ind w:firstLine="709"/>
        <w:jc w:val="center"/>
        <w:rPr>
          <w:rFonts w:ascii="Times New Roman" w:eastAsia="Times New Roman" w:hAnsi="Times New Roman"/>
          <w:b/>
          <w:spacing w:val="-4"/>
          <w:sz w:val="24"/>
          <w:szCs w:val="24"/>
          <w:lang w:eastAsia="ru-RU"/>
        </w:rPr>
      </w:pPr>
      <w:r>
        <w:rPr>
          <w:rFonts w:ascii="Times New Roman" w:eastAsia="Times New Roman" w:hAnsi="Times New Roman"/>
          <w:b/>
          <w:spacing w:val="-4"/>
          <w:sz w:val="24"/>
          <w:szCs w:val="24"/>
          <w:lang w:eastAsia="ru-RU"/>
        </w:rPr>
        <w:t>12</w:t>
      </w:r>
      <w:r w:rsidR="0092239A" w:rsidRPr="0092239A">
        <w:rPr>
          <w:rFonts w:ascii="Times New Roman" w:eastAsia="Times New Roman" w:hAnsi="Times New Roman"/>
          <w:b/>
          <w:spacing w:val="-4"/>
          <w:sz w:val="24"/>
          <w:szCs w:val="24"/>
          <w:lang w:eastAsia="ru-RU"/>
        </w:rPr>
        <w:t>. Обеспечение исполнения договора.</w:t>
      </w:r>
    </w:p>
    <w:p w:rsidR="0092239A" w:rsidRPr="0092239A" w:rsidRDefault="0092239A" w:rsidP="0092239A">
      <w:pPr>
        <w:shd w:val="clear" w:color="auto" w:fill="FFFFFF"/>
        <w:spacing w:after="0" w:line="240" w:lineRule="auto"/>
        <w:ind w:firstLine="709"/>
        <w:jc w:val="center"/>
        <w:rPr>
          <w:rFonts w:ascii="Times New Roman" w:eastAsia="Times New Roman" w:hAnsi="Times New Roman"/>
          <w:b/>
          <w:spacing w:val="-4"/>
          <w:sz w:val="24"/>
          <w:szCs w:val="24"/>
          <w:lang w:eastAsia="ru-RU"/>
        </w:rPr>
      </w:pPr>
    </w:p>
    <w:p w:rsidR="0092239A" w:rsidRPr="0092239A" w:rsidRDefault="005C1FDF" w:rsidP="0092239A">
      <w:pPr>
        <w:widowControl w:val="0"/>
        <w:tabs>
          <w:tab w:val="left" w:pos="709"/>
        </w:tabs>
        <w:suppressAutoHyphens/>
        <w:autoSpaceDE w:val="0"/>
        <w:autoSpaceDN w:val="0"/>
        <w:adjustRightInd w:val="0"/>
        <w:spacing w:after="0" w:line="240" w:lineRule="auto"/>
        <w:jc w:val="both"/>
        <w:outlineLvl w:val="1"/>
        <w:rPr>
          <w:rFonts w:ascii="Times New Roman" w:eastAsia="Times New Roman" w:hAnsi="Times New Roman"/>
          <w:kern w:val="1"/>
          <w:sz w:val="24"/>
          <w:szCs w:val="24"/>
        </w:rPr>
      </w:pPr>
      <w:r>
        <w:rPr>
          <w:rFonts w:ascii="Times New Roman" w:eastAsia="Times New Roman" w:hAnsi="Times New Roman"/>
          <w:kern w:val="1"/>
          <w:sz w:val="24"/>
          <w:szCs w:val="24"/>
        </w:rPr>
        <w:t>12</w:t>
      </w:r>
      <w:r w:rsidR="0092239A" w:rsidRPr="0092239A">
        <w:rPr>
          <w:rFonts w:ascii="Times New Roman" w:eastAsia="Times New Roman" w:hAnsi="Times New Roman"/>
          <w:kern w:val="1"/>
          <w:sz w:val="24"/>
          <w:szCs w:val="24"/>
        </w:rPr>
        <w:t>.1.</w:t>
      </w:r>
      <w:r w:rsidR="0092239A" w:rsidRPr="0092239A">
        <w:rPr>
          <w:rFonts w:ascii="Times New Roman" w:eastAsia="Times New Roman" w:hAnsi="Times New Roman"/>
          <w:b/>
          <w:kern w:val="1"/>
          <w:sz w:val="24"/>
          <w:szCs w:val="24"/>
        </w:rPr>
        <w:t xml:space="preserve"> </w:t>
      </w:r>
      <w:r w:rsidR="0092239A" w:rsidRPr="0092239A">
        <w:rPr>
          <w:rFonts w:ascii="Times New Roman" w:eastAsia="Times New Roman" w:hAnsi="Times New Roman"/>
          <w:kern w:val="1"/>
          <w:sz w:val="24"/>
          <w:szCs w:val="24"/>
        </w:rPr>
        <w:t>В целях заключения договора Исполнитель обязан обеспечить исполнение договора предоставлением банковской</w:t>
      </w:r>
      <w:r w:rsidR="0092239A">
        <w:rPr>
          <w:rFonts w:ascii="Times New Roman" w:eastAsia="Times New Roman" w:hAnsi="Times New Roman"/>
          <w:kern w:val="1"/>
          <w:sz w:val="24"/>
          <w:szCs w:val="24"/>
        </w:rPr>
        <w:t xml:space="preserve"> гарантии, выданной банком </w:t>
      </w:r>
      <w:r w:rsidR="0092239A" w:rsidRPr="0092239A">
        <w:rPr>
          <w:rFonts w:ascii="Times New Roman" w:eastAsia="Times New Roman" w:hAnsi="Times New Roman"/>
          <w:kern w:val="1"/>
          <w:sz w:val="24"/>
          <w:szCs w:val="24"/>
        </w:rPr>
        <w:t>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Срок действия банковской гарантии должен превышать срок действия договора не менее чем на месяц.</w:t>
      </w:r>
    </w:p>
    <w:p w:rsidR="0092239A" w:rsidRPr="0092239A" w:rsidRDefault="005C1FDF" w:rsidP="0092239A">
      <w:pPr>
        <w:widowControl w:val="0"/>
        <w:tabs>
          <w:tab w:val="left" w:pos="709"/>
        </w:tabs>
        <w:suppressAutoHyphens/>
        <w:autoSpaceDE w:val="0"/>
        <w:autoSpaceDN w:val="0"/>
        <w:adjustRightInd w:val="0"/>
        <w:spacing w:after="0" w:line="240" w:lineRule="auto"/>
        <w:jc w:val="both"/>
        <w:outlineLvl w:val="1"/>
        <w:rPr>
          <w:rFonts w:ascii="Times New Roman" w:eastAsia="Times New Roman" w:hAnsi="Times New Roman"/>
          <w:kern w:val="1"/>
          <w:sz w:val="24"/>
          <w:szCs w:val="24"/>
        </w:rPr>
      </w:pPr>
      <w:r>
        <w:rPr>
          <w:rFonts w:ascii="Times New Roman" w:eastAsia="Times New Roman" w:hAnsi="Times New Roman"/>
          <w:kern w:val="1"/>
          <w:sz w:val="24"/>
          <w:szCs w:val="24"/>
        </w:rPr>
        <w:t>12</w:t>
      </w:r>
      <w:r w:rsidR="0092239A" w:rsidRPr="0092239A">
        <w:rPr>
          <w:rFonts w:ascii="Times New Roman" w:eastAsia="Times New Roman" w:hAnsi="Times New Roman"/>
          <w:kern w:val="1"/>
          <w:sz w:val="24"/>
          <w:szCs w:val="24"/>
        </w:rPr>
        <w:t>.2. Обеспечение исполнения дого</w:t>
      </w:r>
      <w:r w:rsidR="0092239A">
        <w:rPr>
          <w:rFonts w:ascii="Times New Roman" w:eastAsia="Times New Roman" w:hAnsi="Times New Roman"/>
          <w:kern w:val="1"/>
          <w:sz w:val="24"/>
          <w:szCs w:val="24"/>
        </w:rPr>
        <w:t xml:space="preserve">вора представляется </w:t>
      </w:r>
      <w:r w:rsidR="0092239A">
        <w:rPr>
          <w:rFonts w:ascii="Times New Roman" w:eastAsia="Times New Roman" w:hAnsi="Times New Roman"/>
          <w:kern w:val="1"/>
          <w:sz w:val="24"/>
          <w:szCs w:val="24"/>
        </w:rPr>
        <w:br/>
        <w:t>в размере 30</w:t>
      </w:r>
      <w:r w:rsidR="0092239A" w:rsidRPr="0092239A">
        <w:rPr>
          <w:rFonts w:ascii="Times New Roman" w:eastAsia="Times New Roman" w:hAnsi="Times New Roman"/>
          <w:kern w:val="1"/>
          <w:sz w:val="24"/>
          <w:szCs w:val="24"/>
        </w:rPr>
        <w:t xml:space="preserve"> % от начальной (максимальной) цены договора в сумме_____________________________________ (Сумма указывается прописью) рублей.</w:t>
      </w:r>
    </w:p>
    <w:p w:rsidR="0092239A" w:rsidRPr="0092239A" w:rsidRDefault="005C1FDF" w:rsidP="0092239A">
      <w:pPr>
        <w:widowControl w:val="0"/>
        <w:tabs>
          <w:tab w:val="left" w:pos="709"/>
        </w:tabs>
        <w:suppressAutoHyphens/>
        <w:autoSpaceDE w:val="0"/>
        <w:autoSpaceDN w:val="0"/>
        <w:adjustRightInd w:val="0"/>
        <w:spacing w:after="0" w:line="240" w:lineRule="auto"/>
        <w:jc w:val="both"/>
        <w:outlineLvl w:val="1"/>
        <w:rPr>
          <w:rFonts w:ascii="Times New Roman" w:eastAsia="Times New Roman" w:hAnsi="Times New Roman"/>
          <w:bCs/>
          <w:kern w:val="1"/>
          <w:sz w:val="24"/>
          <w:szCs w:val="24"/>
        </w:rPr>
      </w:pPr>
      <w:r>
        <w:rPr>
          <w:rFonts w:ascii="Times New Roman" w:eastAsia="Times New Roman" w:hAnsi="Times New Roman"/>
          <w:bCs/>
          <w:kern w:val="1"/>
          <w:sz w:val="24"/>
          <w:szCs w:val="24"/>
        </w:rPr>
        <w:t>12</w:t>
      </w:r>
      <w:r w:rsidR="0092239A">
        <w:rPr>
          <w:rFonts w:ascii="Times New Roman" w:eastAsia="Times New Roman" w:hAnsi="Times New Roman"/>
          <w:bCs/>
          <w:kern w:val="1"/>
          <w:sz w:val="24"/>
          <w:szCs w:val="24"/>
        </w:rPr>
        <w:t>.3</w:t>
      </w:r>
      <w:r w:rsidR="0092239A" w:rsidRPr="0092239A">
        <w:rPr>
          <w:rFonts w:ascii="Times New Roman" w:eastAsia="Times New Roman" w:hAnsi="Times New Roman"/>
          <w:bCs/>
          <w:kern w:val="1"/>
          <w:sz w:val="24"/>
          <w:szCs w:val="24"/>
        </w:rPr>
        <w:t xml:space="preserve">. Обеспечение исполнения договора в виде внесения денежных средств, возвращается </w:t>
      </w:r>
      <w:r w:rsidR="0092239A" w:rsidRPr="0092239A">
        <w:rPr>
          <w:rFonts w:ascii="Times New Roman" w:eastAsia="Times New Roman" w:hAnsi="Times New Roman"/>
          <w:kern w:val="1"/>
          <w:sz w:val="24"/>
          <w:szCs w:val="24"/>
        </w:rPr>
        <w:t xml:space="preserve">Исполнителю </w:t>
      </w:r>
      <w:r w:rsidR="0092239A" w:rsidRPr="0092239A">
        <w:rPr>
          <w:rFonts w:ascii="Times New Roman" w:eastAsia="Times New Roman" w:hAnsi="Times New Roman"/>
          <w:bCs/>
          <w:kern w:val="1"/>
          <w:sz w:val="24"/>
          <w:szCs w:val="24"/>
        </w:rPr>
        <w:t>при условии надлежащего исполнения им всех обязательств по договору в течение 30</w:t>
      </w:r>
      <w:r w:rsidR="0092239A" w:rsidRPr="0092239A">
        <w:rPr>
          <w:rFonts w:ascii="Times New Roman" w:eastAsia="Times New Roman" w:hAnsi="Times New Roman"/>
          <w:b/>
          <w:bCs/>
          <w:kern w:val="1"/>
          <w:sz w:val="24"/>
          <w:szCs w:val="24"/>
        </w:rPr>
        <w:t xml:space="preserve"> </w:t>
      </w:r>
      <w:r w:rsidR="0092239A" w:rsidRPr="0092239A">
        <w:rPr>
          <w:rFonts w:ascii="Times New Roman" w:eastAsia="Times New Roman" w:hAnsi="Times New Roman"/>
          <w:bCs/>
          <w:kern w:val="1"/>
          <w:sz w:val="24"/>
          <w:szCs w:val="24"/>
        </w:rPr>
        <w:t xml:space="preserve">дней. </w:t>
      </w:r>
    </w:p>
    <w:p w:rsidR="0092239A" w:rsidRPr="0092239A" w:rsidRDefault="0092239A" w:rsidP="0092239A">
      <w:pPr>
        <w:widowControl w:val="0"/>
        <w:tabs>
          <w:tab w:val="left" w:pos="709"/>
        </w:tabs>
        <w:suppressAutoHyphens/>
        <w:autoSpaceDE w:val="0"/>
        <w:autoSpaceDN w:val="0"/>
        <w:adjustRightInd w:val="0"/>
        <w:spacing w:after="0" w:line="240" w:lineRule="auto"/>
        <w:jc w:val="both"/>
        <w:outlineLvl w:val="1"/>
        <w:rPr>
          <w:rFonts w:ascii="Times New Roman" w:eastAsia="Times New Roman" w:hAnsi="Times New Roman"/>
          <w:kern w:val="1"/>
          <w:sz w:val="24"/>
          <w:szCs w:val="24"/>
        </w:rPr>
      </w:pPr>
      <w:r w:rsidRPr="0092239A">
        <w:rPr>
          <w:rFonts w:ascii="Times New Roman" w:eastAsia="Times New Roman" w:hAnsi="Times New Roman"/>
          <w:kern w:val="1"/>
          <w:sz w:val="24"/>
          <w:szCs w:val="24"/>
        </w:rPr>
        <w:t xml:space="preserve">В ходе исполнения договора Исполнитель вправе изменить способ обеспечения исполнения договора и (или) предоставить Заказчику взамен ранее предоставленного обеспечения исполнения договора новое обеспечение исполнения договора, размер которого может быть уменьшен </w:t>
      </w:r>
      <w:r>
        <w:rPr>
          <w:rFonts w:ascii="Times New Roman" w:eastAsia="Times New Roman" w:hAnsi="Times New Roman"/>
          <w:kern w:val="1"/>
          <w:sz w:val="24"/>
          <w:szCs w:val="24"/>
        </w:rPr>
        <w:t>соразмерно объёму выполненных обязательств.</w:t>
      </w:r>
    </w:p>
    <w:p w:rsidR="0092239A" w:rsidRPr="0092239A" w:rsidRDefault="005C1FDF" w:rsidP="0092239A">
      <w:pPr>
        <w:widowControl w:val="0"/>
        <w:tabs>
          <w:tab w:val="left" w:pos="709"/>
        </w:tabs>
        <w:suppressAutoHyphens/>
        <w:autoSpaceDE w:val="0"/>
        <w:autoSpaceDN w:val="0"/>
        <w:adjustRightInd w:val="0"/>
        <w:spacing w:after="0" w:line="240" w:lineRule="auto"/>
        <w:jc w:val="both"/>
        <w:outlineLvl w:val="1"/>
        <w:rPr>
          <w:rFonts w:ascii="Times New Roman" w:eastAsia="Times New Roman" w:hAnsi="Times New Roman"/>
          <w:b/>
          <w:kern w:val="1"/>
          <w:sz w:val="24"/>
          <w:szCs w:val="24"/>
        </w:rPr>
      </w:pPr>
      <w:r>
        <w:rPr>
          <w:rFonts w:ascii="Times New Roman" w:eastAsia="Times New Roman" w:hAnsi="Times New Roman"/>
          <w:kern w:val="1"/>
          <w:sz w:val="24"/>
          <w:szCs w:val="24"/>
        </w:rPr>
        <w:t>12.4</w:t>
      </w:r>
      <w:r w:rsidR="0092239A" w:rsidRPr="0092239A">
        <w:rPr>
          <w:rFonts w:ascii="Times New Roman" w:eastAsia="Times New Roman" w:hAnsi="Times New Roman"/>
          <w:kern w:val="1"/>
          <w:sz w:val="24"/>
          <w:szCs w:val="24"/>
        </w:rPr>
        <w:t>.</w:t>
      </w:r>
      <w:r w:rsidR="0092239A" w:rsidRPr="0092239A">
        <w:rPr>
          <w:rFonts w:ascii="Times New Roman" w:eastAsia="Times New Roman" w:hAnsi="Times New Roman"/>
          <w:b/>
          <w:kern w:val="1"/>
          <w:sz w:val="24"/>
          <w:szCs w:val="24"/>
        </w:rPr>
        <w:t xml:space="preserve"> </w:t>
      </w:r>
      <w:r w:rsidR="0092239A" w:rsidRPr="0092239A">
        <w:rPr>
          <w:rFonts w:ascii="Times New Roman" w:eastAsia="Times New Roman" w:hAnsi="Times New Roman"/>
          <w:bCs/>
          <w:kern w:val="1"/>
          <w:sz w:val="24"/>
          <w:szCs w:val="24"/>
        </w:rPr>
        <w:t xml:space="preserve">Обеспечение исполнения договора обеспечивает все обязательства </w:t>
      </w:r>
      <w:r w:rsidR="0092239A" w:rsidRPr="0092239A">
        <w:rPr>
          <w:rFonts w:ascii="Times New Roman" w:eastAsia="Times New Roman" w:hAnsi="Times New Roman"/>
          <w:kern w:val="1"/>
          <w:sz w:val="24"/>
          <w:szCs w:val="24"/>
        </w:rPr>
        <w:t>Исполнителя</w:t>
      </w:r>
      <w:r w:rsidR="0092239A" w:rsidRPr="0092239A">
        <w:rPr>
          <w:rFonts w:ascii="Times New Roman" w:eastAsia="Times New Roman" w:hAnsi="Times New Roman"/>
          <w:bCs/>
          <w:kern w:val="1"/>
          <w:sz w:val="24"/>
          <w:szCs w:val="24"/>
        </w:rPr>
        <w:t xml:space="preserve"> и распространяется, в том числе, на уплату неустоек в виде штрафа, пени, предусмотренных договором, а также убытков, понесенных Заказчиком в связи с неисполнением или ненадлежащим исполнением </w:t>
      </w:r>
      <w:r w:rsidR="0092239A" w:rsidRPr="0092239A">
        <w:rPr>
          <w:rFonts w:ascii="Times New Roman" w:eastAsia="Times New Roman" w:hAnsi="Times New Roman"/>
          <w:kern w:val="1"/>
          <w:sz w:val="24"/>
          <w:szCs w:val="24"/>
        </w:rPr>
        <w:t>Исполнителе</w:t>
      </w:r>
      <w:r w:rsidR="0092239A" w:rsidRPr="0092239A">
        <w:rPr>
          <w:rFonts w:ascii="Times New Roman" w:eastAsia="Times New Roman" w:hAnsi="Times New Roman"/>
          <w:bCs/>
          <w:kern w:val="1"/>
          <w:sz w:val="24"/>
          <w:szCs w:val="24"/>
        </w:rPr>
        <w:t xml:space="preserve">м своих обязательств по договору, а также убытков в связи с проведением экспертизы качества </w:t>
      </w:r>
      <w:r w:rsidR="0092239A">
        <w:rPr>
          <w:rFonts w:ascii="Times New Roman" w:eastAsia="Times New Roman" w:hAnsi="Times New Roman"/>
          <w:bCs/>
          <w:kern w:val="1"/>
          <w:sz w:val="24"/>
          <w:szCs w:val="24"/>
        </w:rPr>
        <w:t>выполненных работ</w:t>
      </w:r>
      <w:r w:rsidR="0092239A" w:rsidRPr="0092239A">
        <w:rPr>
          <w:rFonts w:ascii="Times New Roman" w:eastAsia="Times New Roman" w:hAnsi="Times New Roman"/>
          <w:bCs/>
          <w:kern w:val="1"/>
          <w:sz w:val="24"/>
          <w:szCs w:val="24"/>
        </w:rPr>
        <w:t xml:space="preserve">. </w:t>
      </w:r>
    </w:p>
    <w:p w:rsidR="0092239A" w:rsidRPr="0092239A" w:rsidRDefault="005C1FDF" w:rsidP="0092239A">
      <w:pPr>
        <w:widowControl w:val="0"/>
        <w:suppressAutoHyphens/>
        <w:spacing w:after="0" w:line="240" w:lineRule="auto"/>
        <w:jc w:val="both"/>
        <w:rPr>
          <w:rFonts w:ascii="Times New Roman" w:eastAsia="Times New Roman" w:hAnsi="Times New Roman"/>
          <w:bCs/>
          <w:kern w:val="1"/>
          <w:sz w:val="24"/>
          <w:szCs w:val="24"/>
        </w:rPr>
      </w:pPr>
      <w:r>
        <w:rPr>
          <w:rFonts w:ascii="Times New Roman" w:eastAsia="Times New Roman" w:hAnsi="Times New Roman"/>
          <w:kern w:val="1"/>
          <w:sz w:val="24"/>
          <w:szCs w:val="24"/>
        </w:rPr>
        <w:t>12.5</w:t>
      </w:r>
      <w:r w:rsidR="0092239A" w:rsidRPr="0092239A">
        <w:rPr>
          <w:rFonts w:ascii="Times New Roman" w:eastAsia="Times New Roman" w:hAnsi="Times New Roman"/>
          <w:kern w:val="1"/>
          <w:sz w:val="24"/>
          <w:szCs w:val="24"/>
        </w:rPr>
        <w:t xml:space="preserve">. </w:t>
      </w:r>
      <w:r w:rsidR="0092239A" w:rsidRPr="0092239A">
        <w:rPr>
          <w:rFonts w:ascii="Times New Roman" w:eastAsia="Times New Roman" w:hAnsi="Times New Roman"/>
          <w:bCs/>
          <w:kern w:val="1"/>
          <w:sz w:val="24"/>
          <w:szCs w:val="24"/>
        </w:rPr>
        <w:t>Обеспечение исполнения договора удерживается Заказчиком в размере, равном сумме невыполненных обязательств, неустойки и причиненных убытков, в случаях неисполнения или ненадлежащего исполнения своих обязательств</w:t>
      </w:r>
      <w:r w:rsidR="0092239A" w:rsidRPr="0092239A">
        <w:rPr>
          <w:rFonts w:ascii="Times New Roman" w:eastAsia="Times New Roman" w:hAnsi="Times New Roman"/>
          <w:kern w:val="1"/>
          <w:sz w:val="24"/>
          <w:szCs w:val="24"/>
        </w:rPr>
        <w:t xml:space="preserve"> Исполнителе</w:t>
      </w:r>
      <w:r w:rsidR="0092239A" w:rsidRPr="0092239A">
        <w:rPr>
          <w:rFonts w:ascii="Times New Roman" w:eastAsia="Times New Roman" w:hAnsi="Times New Roman"/>
          <w:bCs/>
          <w:kern w:val="1"/>
          <w:sz w:val="24"/>
          <w:szCs w:val="24"/>
        </w:rPr>
        <w:t xml:space="preserve">м, включая просрочку исполнения обязательств, одностороннего отказа </w:t>
      </w:r>
      <w:r w:rsidR="0092239A" w:rsidRPr="0092239A">
        <w:rPr>
          <w:rFonts w:ascii="Times New Roman" w:eastAsia="Times New Roman" w:hAnsi="Times New Roman"/>
          <w:kern w:val="1"/>
          <w:sz w:val="24"/>
          <w:szCs w:val="24"/>
        </w:rPr>
        <w:t>Исполнителя</w:t>
      </w:r>
      <w:r w:rsidR="0092239A" w:rsidRPr="0092239A">
        <w:rPr>
          <w:rFonts w:ascii="Times New Roman" w:eastAsia="Times New Roman" w:hAnsi="Times New Roman"/>
          <w:bCs/>
          <w:kern w:val="1"/>
          <w:sz w:val="24"/>
          <w:szCs w:val="24"/>
        </w:rPr>
        <w:t xml:space="preserve"> от исполнения договора при отсутствии нарушения условий договора Заказчиком.</w:t>
      </w:r>
    </w:p>
    <w:p w:rsidR="0092239A" w:rsidRDefault="005C1FDF" w:rsidP="0092239A">
      <w:pPr>
        <w:widowControl w:val="0"/>
        <w:suppressAutoHyphens/>
        <w:spacing w:after="0" w:line="240" w:lineRule="auto"/>
        <w:jc w:val="both"/>
        <w:rPr>
          <w:rFonts w:ascii="Times New Roman" w:eastAsia="Times New Roman" w:hAnsi="Times New Roman"/>
          <w:bCs/>
          <w:kern w:val="1"/>
          <w:sz w:val="24"/>
          <w:szCs w:val="24"/>
        </w:rPr>
      </w:pPr>
      <w:r>
        <w:rPr>
          <w:rFonts w:ascii="Times New Roman" w:eastAsia="Times New Roman" w:hAnsi="Times New Roman"/>
          <w:bCs/>
          <w:kern w:val="1"/>
          <w:sz w:val="24"/>
          <w:szCs w:val="24"/>
        </w:rPr>
        <w:t>12.6</w:t>
      </w:r>
      <w:r w:rsidR="0092239A" w:rsidRPr="0092239A">
        <w:rPr>
          <w:rFonts w:ascii="Times New Roman" w:eastAsia="Times New Roman" w:hAnsi="Times New Roman"/>
          <w:bCs/>
          <w:kern w:val="1"/>
          <w:sz w:val="24"/>
          <w:szCs w:val="24"/>
        </w:rPr>
        <w:t xml:space="preserve">.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Исполнитель обязан предоставить новое обеспечение исполнения договора не позднее одного месяца со дня надлежащего уведомления Заказчиком Исполнителя о необходимости предоставить соответствующее обеспечение. </w:t>
      </w:r>
    </w:p>
    <w:p w:rsidR="00F8396D" w:rsidRPr="0092239A" w:rsidRDefault="00F8396D" w:rsidP="0092239A">
      <w:pPr>
        <w:widowControl w:val="0"/>
        <w:suppressAutoHyphens/>
        <w:spacing w:after="0" w:line="240" w:lineRule="auto"/>
        <w:jc w:val="both"/>
        <w:rPr>
          <w:rFonts w:ascii="Times New Roman" w:eastAsia="Times New Roman" w:hAnsi="Times New Roman"/>
          <w:bCs/>
          <w:kern w:val="1"/>
          <w:sz w:val="24"/>
          <w:szCs w:val="24"/>
        </w:rPr>
      </w:pPr>
    </w:p>
    <w:p w:rsidR="005F7AE1" w:rsidRDefault="005F7AE1" w:rsidP="005F7AE1">
      <w:pPr>
        <w:keepNext/>
        <w:keepLines/>
        <w:suppressLineNumbers/>
        <w:tabs>
          <w:tab w:val="left" w:pos="720"/>
        </w:tabs>
        <w:suppressAutoHyphens/>
        <w:spacing w:after="0" w:line="240" w:lineRule="auto"/>
        <w:ind w:firstLine="709"/>
        <w:jc w:val="both"/>
        <w:rPr>
          <w:rFonts w:ascii="Times New Roman" w:eastAsia="Times New Roman" w:hAnsi="Times New Roman"/>
          <w:sz w:val="24"/>
          <w:szCs w:val="24"/>
          <w:lang w:eastAsia="ru-RU"/>
        </w:rPr>
      </w:pPr>
    </w:p>
    <w:p w:rsidR="00F8396D" w:rsidRPr="00F8396D" w:rsidRDefault="00F8396D" w:rsidP="00F8396D">
      <w:pPr>
        <w:shd w:val="clear" w:color="auto" w:fill="FFFFFF"/>
        <w:spacing w:after="0" w:line="240" w:lineRule="auto"/>
        <w:jc w:val="center"/>
        <w:rPr>
          <w:rFonts w:ascii="Times New Roman" w:eastAsia="Times New Roman" w:hAnsi="Times New Roman"/>
          <w:b/>
          <w:bCs/>
          <w:spacing w:val="-4"/>
          <w:sz w:val="24"/>
          <w:szCs w:val="24"/>
          <w:lang w:eastAsia="ru-RU"/>
        </w:rPr>
      </w:pPr>
      <w:r w:rsidRPr="00F8396D">
        <w:rPr>
          <w:rFonts w:ascii="Times New Roman" w:eastAsia="Times New Roman" w:hAnsi="Times New Roman"/>
          <w:b/>
          <w:bCs/>
          <w:spacing w:val="-4"/>
          <w:sz w:val="24"/>
          <w:szCs w:val="24"/>
          <w:lang w:eastAsia="ru-RU"/>
        </w:rPr>
        <w:t>1</w:t>
      </w:r>
      <w:r w:rsidR="005C1FDF">
        <w:rPr>
          <w:rFonts w:ascii="Times New Roman" w:eastAsia="Times New Roman" w:hAnsi="Times New Roman"/>
          <w:b/>
          <w:bCs/>
          <w:spacing w:val="-4"/>
          <w:sz w:val="24"/>
          <w:szCs w:val="24"/>
          <w:lang w:eastAsia="ru-RU"/>
        </w:rPr>
        <w:t>3</w:t>
      </w:r>
      <w:r w:rsidRPr="00F8396D">
        <w:rPr>
          <w:rFonts w:ascii="Times New Roman" w:eastAsia="Times New Roman" w:hAnsi="Times New Roman"/>
          <w:b/>
          <w:bCs/>
          <w:spacing w:val="-4"/>
          <w:sz w:val="24"/>
          <w:szCs w:val="24"/>
          <w:lang w:eastAsia="ru-RU"/>
        </w:rPr>
        <w:t>. Особые условия. Заключительные положения</w:t>
      </w:r>
    </w:p>
    <w:p w:rsidR="00F8396D" w:rsidRPr="00F8396D" w:rsidRDefault="00F8396D" w:rsidP="00F8396D">
      <w:pPr>
        <w:shd w:val="clear" w:color="auto" w:fill="FFFFFF"/>
        <w:spacing w:after="0" w:line="240" w:lineRule="auto"/>
        <w:ind w:firstLine="709"/>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1</w:t>
      </w:r>
      <w:r w:rsidR="005C1FDF">
        <w:rPr>
          <w:rFonts w:ascii="Times New Roman" w:eastAsia="Times New Roman" w:hAnsi="Times New Roman"/>
          <w:spacing w:val="-4"/>
          <w:sz w:val="24"/>
          <w:szCs w:val="24"/>
          <w:lang w:eastAsia="ru-RU"/>
        </w:rPr>
        <w:t>3</w:t>
      </w:r>
      <w:r w:rsidRPr="00F8396D">
        <w:rPr>
          <w:rFonts w:ascii="Times New Roman" w:eastAsia="Times New Roman" w:hAnsi="Times New Roman"/>
          <w:spacing w:val="-4"/>
          <w:sz w:val="24"/>
          <w:szCs w:val="24"/>
          <w:lang w:eastAsia="ru-RU"/>
        </w:rPr>
        <w:t>.1. Стороны не вправе без предварительного письменного согласия одной из Сторон переуступать третьим лицам права по настоящему Договору.</w:t>
      </w:r>
    </w:p>
    <w:p w:rsidR="00F8396D" w:rsidRPr="00F8396D" w:rsidRDefault="00F8396D" w:rsidP="00F8396D">
      <w:pPr>
        <w:shd w:val="clear" w:color="auto" w:fill="FFFFFF"/>
        <w:spacing w:after="0" w:line="240" w:lineRule="auto"/>
        <w:ind w:firstLine="709"/>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1</w:t>
      </w:r>
      <w:r w:rsidR="005C1FDF">
        <w:rPr>
          <w:rFonts w:ascii="Times New Roman" w:eastAsia="Times New Roman" w:hAnsi="Times New Roman"/>
          <w:spacing w:val="-4"/>
          <w:sz w:val="24"/>
          <w:szCs w:val="24"/>
          <w:lang w:eastAsia="ru-RU"/>
        </w:rPr>
        <w:t>3</w:t>
      </w:r>
      <w:r w:rsidRPr="00F8396D">
        <w:rPr>
          <w:rFonts w:ascii="Times New Roman" w:eastAsia="Times New Roman" w:hAnsi="Times New Roman"/>
          <w:spacing w:val="-4"/>
          <w:sz w:val="24"/>
          <w:szCs w:val="24"/>
          <w:lang w:eastAsia="ru-RU"/>
        </w:rPr>
        <w:t>.2. Любая договоренность между Сторонами, влекущая за собой новые обстоятельства, не предусмотренные настоящим Договором, считается действительной, если она подтверждена Сторонами в письменной форме в виде дополнительного соглашения.</w:t>
      </w:r>
    </w:p>
    <w:p w:rsidR="00F8396D" w:rsidRPr="00F8396D" w:rsidRDefault="00F8396D" w:rsidP="00F8396D">
      <w:pPr>
        <w:shd w:val="clear" w:color="auto" w:fill="FFFFFF"/>
        <w:spacing w:after="0" w:line="240" w:lineRule="auto"/>
        <w:ind w:firstLine="709"/>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lastRenderedPageBreak/>
        <w:t>1</w:t>
      </w:r>
      <w:r w:rsidR="005C1FDF">
        <w:rPr>
          <w:rFonts w:ascii="Times New Roman" w:eastAsia="Times New Roman" w:hAnsi="Times New Roman"/>
          <w:spacing w:val="-4"/>
          <w:sz w:val="24"/>
          <w:szCs w:val="24"/>
          <w:lang w:eastAsia="ru-RU"/>
        </w:rPr>
        <w:t>3</w:t>
      </w:r>
      <w:r w:rsidRPr="00F8396D">
        <w:rPr>
          <w:rFonts w:ascii="Times New Roman" w:eastAsia="Times New Roman" w:hAnsi="Times New Roman"/>
          <w:spacing w:val="-4"/>
          <w:sz w:val="24"/>
          <w:szCs w:val="24"/>
          <w:lang w:eastAsia="ru-RU"/>
        </w:rPr>
        <w:t>.3. При выполнении настоящего Договора Стороны руководствуются нормами законодательства Российской Федерации.</w:t>
      </w:r>
    </w:p>
    <w:p w:rsidR="00F8396D" w:rsidRPr="00F8396D" w:rsidRDefault="00F8396D" w:rsidP="00F8396D">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1</w:t>
      </w:r>
      <w:r w:rsidR="005C1FDF">
        <w:rPr>
          <w:rFonts w:ascii="Times New Roman" w:eastAsia="Times New Roman" w:hAnsi="Times New Roman"/>
          <w:spacing w:val="-4"/>
          <w:sz w:val="24"/>
          <w:szCs w:val="24"/>
          <w:lang w:eastAsia="ru-RU"/>
        </w:rPr>
        <w:t>3</w:t>
      </w:r>
      <w:r w:rsidRPr="00F8396D">
        <w:rPr>
          <w:rFonts w:ascii="Times New Roman" w:eastAsia="Times New Roman" w:hAnsi="Times New Roman"/>
          <w:spacing w:val="-4"/>
          <w:sz w:val="24"/>
          <w:szCs w:val="24"/>
          <w:lang w:eastAsia="ru-RU"/>
        </w:rPr>
        <w:t>.4. Все указанные в Договоре приложения являются его неотъемлемой частью.</w:t>
      </w:r>
    </w:p>
    <w:p w:rsidR="00F8396D" w:rsidRPr="00F8396D" w:rsidRDefault="00F8396D" w:rsidP="00F8396D">
      <w:pPr>
        <w:widowControl w:val="0"/>
        <w:shd w:val="clear" w:color="auto" w:fill="FFFFFF"/>
        <w:spacing w:after="0" w:line="240" w:lineRule="auto"/>
        <w:ind w:firstLine="709"/>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1</w:t>
      </w:r>
      <w:r w:rsidR="005C1FDF">
        <w:rPr>
          <w:rFonts w:ascii="Times New Roman" w:eastAsia="Times New Roman" w:hAnsi="Times New Roman"/>
          <w:spacing w:val="-4"/>
          <w:sz w:val="24"/>
          <w:szCs w:val="24"/>
          <w:lang w:eastAsia="ru-RU"/>
        </w:rPr>
        <w:t>3</w:t>
      </w:r>
      <w:r w:rsidRPr="00F8396D">
        <w:rPr>
          <w:rFonts w:ascii="Times New Roman" w:eastAsia="Times New Roman" w:hAnsi="Times New Roman"/>
          <w:spacing w:val="-4"/>
          <w:sz w:val="24"/>
          <w:szCs w:val="24"/>
          <w:lang w:eastAsia="ru-RU"/>
        </w:rPr>
        <w:t>.5. Настоящий Договор вступает в силу со дня его подписания и действует до полного исполнения Сторонами взятых на себя обязательств.</w:t>
      </w:r>
    </w:p>
    <w:p w:rsidR="00F8396D" w:rsidRPr="00F8396D" w:rsidRDefault="00F8396D" w:rsidP="00F8396D">
      <w:pPr>
        <w:spacing w:after="0" w:line="240" w:lineRule="auto"/>
        <w:ind w:firstLine="720"/>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1</w:t>
      </w:r>
      <w:r w:rsidR="005C1FDF">
        <w:rPr>
          <w:rFonts w:ascii="Times New Roman" w:eastAsia="Times New Roman" w:hAnsi="Times New Roman"/>
          <w:spacing w:val="-4"/>
          <w:sz w:val="24"/>
          <w:szCs w:val="24"/>
          <w:lang w:eastAsia="ru-RU"/>
        </w:rPr>
        <w:t>3</w:t>
      </w:r>
      <w:r w:rsidRPr="00F8396D">
        <w:rPr>
          <w:rFonts w:ascii="Times New Roman" w:eastAsia="Times New Roman" w:hAnsi="Times New Roman"/>
          <w:spacing w:val="-4"/>
          <w:sz w:val="24"/>
          <w:szCs w:val="24"/>
          <w:lang w:eastAsia="ru-RU"/>
        </w:rPr>
        <w:t>.6. Стороны несут ответственность за выполнение требований законодательных актов РФ и международных стандартов в области качества, экологии и профессиональной безопасности.</w:t>
      </w:r>
    </w:p>
    <w:p w:rsidR="00F8396D" w:rsidRPr="00F8396D" w:rsidRDefault="00F8396D" w:rsidP="00F8396D">
      <w:pPr>
        <w:shd w:val="clear" w:color="auto" w:fill="FFFFFF"/>
        <w:spacing w:after="0" w:line="240" w:lineRule="auto"/>
        <w:ind w:firstLine="709"/>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1</w:t>
      </w:r>
      <w:r w:rsidR="005C1FDF">
        <w:rPr>
          <w:rFonts w:ascii="Times New Roman" w:eastAsia="Times New Roman" w:hAnsi="Times New Roman"/>
          <w:spacing w:val="-4"/>
          <w:sz w:val="24"/>
          <w:szCs w:val="24"/>
          <w:lang w:eastAsia="ru-RU"/>
        </w:rPr>
        <w:t>3</w:t>
      </w:r>
      <w:r w:rsidRPr="00F8396D">
        <w:rPr>
          <w:rFonts w:ascii="Times New Roman" w:eastAsia="Times New Roman" w:hAnsi="Times New Roman"/>
          <w:spacing w:val="-4"/>
          <w:sz w:val="24"/>
          <w:szCs w:val="24"/>
          <w:lang w:eastAsia="ru-RU"/>
        </w:rPr>
        <w:t>.7. Настоящий Договор составлен в двух экземплярах, обладающих равной юридической силой, по одному для каждой из Сторон.</w:t>
      </w:r>
    </w:p>
    <w:p w:rsidR="005708F3" w:rsidRDefault="005708F3" w:rsidP="005F7AE1">
      <w:pPr>
        <w:keepNext/>
        <w:keepLines/>
        <w:suppressLineNumbers/>
        <w:tabs>
          <w:tab w:val="left" w:pos="720"/>
        </w:tabs>
        <w:suppressAutoHyphens/>
        <w:spacing w:after="0" w:line="240" w:lineRule="auto"/>
        <w:ind w:firstLine="709"/>
        <w:jc w:val="both"/>
        <w:rPr>
          <w:rFonts w:ascii="Times New Roman" w:eastAsia="Times New Roman" w:hAnsi="Times New Roman"/>
          <w:sz w:val="24"/>
          <w:szCs w:val="24"/>
          <w:lang w:eastAsia="ru-RU"/>
        </w:rPr>
      </w:pPr>
    </w:p>
    <w:p w:rsidR="005708F3" w:rsidRDefault="005708F3" w:rsidP="005F7AE1">
      <w:pPr>
        <w:keepNext/>
        <w:keepLines/>
        <w:suppressLineNumbers/>
        <w:tabs>
          <w:tab w:val="left" w:pos="720"/>
        </w:tabs>
        <w:suppressAutoHyphens/>
        <w:spacing w:after="0" w:line="240" w:lineRule="auto"/>
        <w:ind w:firstLine="709"/>
        <w:jc w:val="both"/>
        <w:rPr>
          <w:rFonts w:ascii="Times New Roman" w:eastAsia="Times New Roman" w:hAnsi="Times New Roman"/>
          <w:sz w:val="24"/>
          <w:szCs w:val="24"/>
          <w:lang w:eastAsia="ru-RU"/>
        </w:rPr>
      </w:pPr>
    </w:p>
    <w:p w:rsidR="00F8396D" w:rsidRPr="00F8396D" w:rsidRDefault="00F8396D" w:rsidP="00F8396D">
      <w:pPr>
        <w:shd w:val="clear" w:color="auto" w:fill="FFFFFF"/>
        <w:tabs>
          <w:tab w:val="num" w:pos="1620"/>
        </w:tabs>
        <w:spacing w:after="0" w:line="240" w:lineRule="auto"/>
        <w:ind w:firstLine="709"/>
        <w:jc w:val="both"/>
        <w:rPr>
          <w:rFonts w:ascii="Times New Roman" w:eastAsia="Times New Roman" w:hAnsi="Times New Roman"/>
          <w:spacing w:val="-4"/>
          <w:sz w:val="24"/>
          <w:szCs w:val="24"/>
          <w:lang w:eastAsia="ru-RU"/>
        </w:rPr>
      </w:pPr>
    </w:p>
    <w:p w:rsidR="00F8396D" w:rsidRPr="00F8396D" w:rsidRDefault="005C1FDF" w:rsidP="00F8396D">
      <w:pPr>
        <w:shd w:val="clear" w:color="auto" w:fill="FFFFFF"/>
        <w:spacing w:after="0" w:line="240" w:lineRule="auto"/>
        <w:ind w:left="1222"/>
        <w:jc w:val="center"/>
        <w:rPr>
          <w:rFonts w:ascii="Times New Roman" w:eastAsia="Times New Roman" w:hAnsi="Times New Roman"/>
          <w:b/>
          <w:bCs/>
          <w:spacing w:val="-4"/>
          <w:sz w:val="24"/>
          <w:szCs w:val="24"/>
          <w:lang w:eastAsia="ru-RU"/>
        </w:rPr>
      </w:pPr>
      <w:r>
        <w:rPr>
          <w:rFonts w:ascii="Times New Roman" w:eastAsia="Times New Roman" w:hAnsi="Times New Roman"/>
          <w:b/>
          <w:bCs/>
          <w:spacing w:val="-4"/>
          <w:sz w:val="24"/>
          <w:szCs w:val="24"/>
          <w:lang w:eastAsia="ru-RU"/>
        </w:rPr>
        <w:t>14</w:t>
      </w:r>
      <w:r w:rsidR="00F8396D" w:rsidRPr="00F8396D">
        <w:rPr>
          <w:rFonts w:ascii="Times New Roman" w:eastAsia="Times New Roman" w:hAnsi="Times New Roman"/>
          <w:b/>
          <w:bCs/>
          <w:spacing w:val="-4"/>
          <w:sz w:val="24"/>
          <w:szCs w:val="24"/>
          <w:lang w:eastAsia="ru-RU"/>
        </w:rPr>
        <w:t>. Перечень документов, прилагаемых к настоящему Договору</w:t>
      </w:r>
    </w:p>
    <w:p w:rsidR="00F8396D" w:rsidRPr="00F8396D" w:rsidRDefault="005C1FDF" w:rsidP="00F8396D">
      <w:pPr>
        <w:shd w:val="clear" w:color="auto" w:fill="FFFFFF"/>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spacing w:val="-4"/>
          <w:sz w:val="24"/>
          <w:szCs w:val="24"/>
          <w:lang w:eastAsia="ru-RU"/>
        </w:rPr>
        <w:t>14</w:t>
      </w:r>
      <w:r w:rsidR="00F8396D" w:rsidRPr="00F8396D">
        <w:rPr>
          <w:rFonts w:ascii="Times New Roman" w:eastAsia="Times New Roman" w:hAnsi="Times New Roman"/>
          <w:spacing w:val="-4"/>
          <w:sz w:val="24"/>
          <w:szCs w:val="24"/>
          <w:lang w:eastAsia="ru-RU"/>
        </w:rPr>
        <w:t>.1. Приложения к настоящему Договору:</w:t>
      </w:r>
    </w:p>
    <w:tbl>
      <w:tblPr>
        <w:tblW w:w="9578" w:type="dxa"/>
        <w:tblInd w:w="250" w:type="dxa"/>
        <w:tblLayout w:type="fixed"/>
        <w:tblLook w:val="0000" w:firstRow="0" w:lastRow="0" w:firstColumn="0" w:lastColumn="0" w:noHBand="0" w:noVBand="0"/>
      </w:tblPr>
      <w:tblGrid>
        <w:gridCol w:w="2268"/>
        <w:gridCol w:w="7310"/>
      </w:tblGrid>
      <w:tr w:rsidR="00F8396D" w:rsidRPr="00F8396D" w:rsidTr="00A228D4">
        <w:trPr>
          <w:trHeight w:val="337"/>
        </w:trPr>
        <w:tc>
          <w:tcPr>
            <w:tcW w:w="2268" w:type="dxa"/>
            <w:vAlign w:val="center"/>
          </w:tcPr>
          <w:p w:rsidR="00F8396D" w:rsidRPr="00F8396D" w:rsidRDefault="00F8396D" w:rsidP="00F8396D">
            <w:pPr>
              <w:spacing w:after="0" w:line="240" w:lineRule="auto"/>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Приложение № 1</w:t>
            </w:r>
          </w:p>
        </w:tc>
        <w:tc>
          <w:tcPr>
            <w:tcW w:w="7310" w:type="dxa"/>
            <w:vAlign w:val="center"/>
          </w:tcPr>
          <w:p w:rsidR="00F8396D" w:rsidRPr="00F8396D" w:rsidRDefault="00F8396D" w:rsidP="00F8396D">
            <w:pPr>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Сметная документация</w:t>
            </w:r>
          </w:p>
        </w:tc>
      </w:tr>
      <w:tr w:rsidR="00F8396D" w:rsidRPr="00F8396D" w:rsidTr="00A228D4">
        <w:trPr>
          <w:trHeight w:val="261"/>
        </w:trPr>
        <w:tc>
          <w:tcPr>
            <w:tcW w:w="2268" w:type="dxa"/>
            <w:vAlign w:val="center"/>
          </w:tcPr>
          <w:p w:rsidR="00F8396D" w:rsidRPr="00F8396D" w:rsidRDefault="00F8396D" w:rsidP="00F8396D">
            <w:pPr>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Приложение № 2</w:t>
            </w:r>
          </w:p>
        </w:tc>
        <w:tc>
          <w:tcPr>
            <w:tcW w:w="7310" w:type="dxa"/>
            <w:vAlign w:val="center"/>
          </w:tcPr>
          <w:p w:rsidR="00F8396D" w:rsidRPr="00F8396D" w:rsidRDefault="00F8396D" w:rsidP="00F8396D">
            <w:pPr>
              <w:widowControl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График выполнения работ</w:t>
            </w:r>
          </w:p>
        </w:tc>
      </w:tr>
      <w:tr w:rsidR="00F8396D" w:rsidRPr="00F8396D" w:rsidTr="00A228D4">
        <w:trPr>
          <w:trHeight w:val="281"/>
        </w:trPr>
        <w:tc>
          <w:tcPr>
            <w:tcW w:w="2268" w:type="dxa"/>
            <w:vAlign w:val="center"/>
          </w:tcPr>
          <w:p w:rsidR="00F8396D" w:rsidRDefault="00F8396D" w:rsidP="00F8396D">
            <w:pPr>
              <w:spacing w:after="0" w:line="240" w:lineRule="auto"/>
              <w:jc w:val="both"/>
              <w:rPr>
                <w:rFonts w:ascii="Times New Roman" w:eastAsia="Times New Roman" w:hAnsi="Times New Roman"/>
                <w:spacing w:val="-4"/>
                <w:sz w:val="24"/>
                <w:szCs w:val="24"/>
                <w:lang w:eastAsia="ru-RU"/>
              </w:rPr>
            </w:pPr>
          </w:p>
          <w:p w:rsidR="00F8396D" w:rsidRPr="00F8396D" w:rsidRDefault="00F8396D" w:rsidP="00F8396D">
            <w:pPr>
              <w:spacing w:after="0" w:line="240" w:lineRule="auto"/>
              <w:jc w:val="both"/>
              <w:rPr>
                <w:rFonts w:ascii="Times New Roman" w:eastAsia="Times New Roman" w:hAnsi="Times New Roman"/>
                <w:spacing w:val="-4"/>
                <w:sz w:val="24"/>
                <w:szCs w:val="24"/>
                <w:lang w:eastAsia="ru-RU"/>
              </w:rPr>
            </w:pPr>
          </w:p>
        </w:tc>
        <w:tc>
          <w:tcPr>
            <w:tcW w:w="7310" w:type="dxa"/>
            <w:vAlign w:val="center"/>
          </w:tcPr>
          <w:p w:rsidR="00F8396D" w:rsidRPr="00F8396D" w:rsidRDefault="00F8396D" w:rsidP="00F8396D">
            <w:pPr>
              <w:widowControl w:val="0"/>
              <w:spacing w:after="0" w:line="240" w:lineRule="auto"/>
              <w:jc w:val="both"/>
              <w:rPr>
                <w:rFonts w:ascii="Times New Roman" w:eastAsia="Times New Roman" w:hAnsi="Times New Roman"/>
                <w:spacing w:val="-4"/>
                <w:sz w:val="24"/>
                <w:szCs w:val="24"/>
                <w:lang w:eastAsia="ru-RU"/>
              </w:rPr>
            </w:pPr>
          </w:p>
        </w:tc>
      </w:tr>
    </w:tbl>
    <w:p w:rsidR="005708F3" w:rsidRDefault="005708F3" w:rsidP="005F7AE1">
      <w:pPr>
        <w:keepNext/>
        <w:keepLines/>
        <w:suppressLineNumbers/>
        <w:tabs>
          <w:tab w:val="left" w:pos="720"/>
        </w:tabs>
        <w:suppressAutoHyphens/>
        <w:spacing w:after="0" w:line="240" w:lineRule="auto"/>
        <w:ind w:firstLine="709"/>
        <w:jc w:val="both"/>
        <w:rPr>
          <w:rFonts w:ascii="Times New Roman" w:eastAsia="Times New Roman" w:hAnsi="Times New Roman"/>
          <w:sz w:val="24"/>
          <w:szCs w:val="24"/>
          <w:lang w:eastAsia="ru-RU"/>
        </w:rPr>
      </w:pPr>
    </w:p>
    <w:p w:rsidR="00F8396D" w:rsidRPr="00F8396D" w:rsidRDefault="005C1FDF" w:rsidP="00F8396D">
      <w:pPr>
        <w:shd w:val="clear" w:color="auto" w:fill="FFFFFF"/>
        <w:spacing w:after="0" w:line="240" w:lineRule="auto"/>
        <w:jc w:val="center"/>
        <w:rPr>
          <w:rFonts w:ascii="Times New Roman" w:eastAsia="Times New Roman" w:hAnsi="Times New Roman"/>
          <w:b/>
          <w:bCs/>
          <w:spacing w:val="-4"/>
          <w:sz w:val="24"/>
          <w:szCs w:val="24"/>
          <w:lang w:eastAsia="ru-RU"/>
        </w:rPr>
      </w:pPr>
      <w:r>
        <w:rPr>
          <w:rFonts w:ascii="Times New Roman" w:eastAsia="Times New Roman" w:hAnsi="Times New Roman"/>
          <w:b/>
          <w:bCs/>
          <w:spacing w:val="-4"/>
          <w:sz w:val="24"/>
          <w:szCs w:val="24"/>
          <w:lang w:eastAsia="ru-RU"/>
        </w:rPr>
        <w:t>15</w:t>
      </w:r>
      <w:r w:rsidR="00F8396D" w:rsidRPr="00F8396D">
        <w:rPr>
          <w:rFonts w:ascii="Times New Roman" w:eastAsia="Times New Roman" w:hAnsi="Times New Roman"/>
          <w:b/>
          <w:bCs/>
          <w:spacing w:val="-4"/>
          <w:sz w:val="24"/>
          <w:szCs w:val="24"/>
          <w:lang w:eastAsia="ru-RU"/>
        </w:rPr>
        <w:t>. Реквизиты и подписи Сторон</w:t>
      </w:r>
    </w:p>
    <w:tbl>
      <w:tblPr>
        <w:tblW w:w="9412" w:type="dxa"/>
        <w:tblInd w:w="335" w:type="dxa"/>
        <w:tblLayout w:type="fixed"/>
        <w:tblLook w:val="0000" w:firstRow="0" w:lastRow="0" w:firstColumn="0" w:lastColumn="0" w:noHBand="0" w:noVBand="0"/>
      </w:tblPr>
      <w:tblGrid>
        <w:gridCol w:w="4706"/>
        <w:gridCol w:w="4706"/>
      </w:tblGrid>
      <w:tr w:rsidR="00F8396D" w:rsidRPr="00F8396D" w:rsidTr="00A228D4">
        <w:trPr>
          <w:trHeight w:val="679"/>
        </w:trPr>
        <w:tc>
          <w:tcPr>
            <w:tcW w:w="4706" w:type="dxa"/>
          </w:tcPr>
          <w:p w:rsidR="00F8396D" w:rsidRPr="00F8396D" w:rsidRDefault="00F8396D" w:rsidP="00F8396D">
            <w:pPr>
              <w:spacing w:after="0" w:line="240" w:lineRule="auto"/>
              <w:ind w:firstLine="567"/>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Заказчик:</w:t>
            </w:r>
          </w:p>
          <w:p w:rsidR="00F8396D" w:rsidRPr="00F8396D" w:rsidRDefault="00F8396D" w:rsidP="00F8396D">
            <w:pPr>
              <w:spacing w:after="0" w:line="240" w:lineRule="auto"/>
              <w:ind w:firstLine="142"/>
              <w:jc w:val="both"/>
              <w:rPr>
                <w:rFonts w:ascii="Times New Roman" w:eastAsia="Times New Roman" w:hAnsi="Times New Roman"/>
                <w:spacing w:val="-4"/>
                <w:sz w:val="24"/>
                <w:szCs w:val="24"/>
                <w:lang w:eastAsia="ru-RU"/>
              </w:rPr>
            </w:pP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Юридический адрес: 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Почтовый адрес: 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Тел.: (____) 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Факс: (____) 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ОГРН 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ИНН ______________________________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КПП ______________________________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р/с ________________________________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в _________________________________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к/с ________________________________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БИК ______________________________</w:t>
            </w:r>
          </w:p>
          <w:p w:rsidR="00F8396D" w:rsidRPr="00F8396D" w:rsidRDefault="00F8396D" w:rsidP="00F8396D">
            <w:pPr>
              <w:spacing w:after="0" w:line="240" w:lineRule="auto"/>
              <w:ind w:firstLine="567"/>
              <w:jc w:val="center"/>
              <w:rPr>
                <w:rFonts w:ascii="Times New Roman" w:eastAsia="Times New Roman" w:hAnsi="Times New Roman"/>
                <w:spacing w:val="-4"/>
                <w:sz w:val="24"/>
                <w:szCs w:val="24"/>
                <w:lang w:eastAsia="ru-RU"/>
              </w:rPr>
            </w:pPr>
          </w:p>
        </w:tc>
        <w:tc>
          <w:tcPr>
            <w:tcW w:w="4706" w:type="dxa"/>
          </w:tcPr>
          <w:p w:rsidR="00F8396D" w:rsidRPr="00F8396D" w:rsidRDefault="00F8396D" w:rsidP="00F8396D">
            <w:pPr>
              <w:spacing w:after="0" w:line="240" w:lineRule="auto"/>
              <w:ind w:firstLine="567"/>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Подрядчик:</w:t>
            </w:r>
          </w:p>
          <w:p w:rsidR="00F8396D" w:rsidRPr="00F8396D" w:rsidRDefault="00F8396D" w:rsidP="00F8396D">
            <w:pPr>
              <w:spacing w:after="0" w:line="240" w:lineRule="auto"/>
              <w:ind w:firstLine="176"/>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___________________________________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Юридический адрес: 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Почтовый адрес: 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Тел.: (____) 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Факс: (____) 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ОГРН ______________________________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ИНН _______________________________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КПП _______________________________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р/с _________________________________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в ___________________________________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к/с ________________________________</w:t>
            </w:r>
          </w:p>
          <w:p w:rsidR="00F8396D" w:rsidRPr="00F8396D" w:rsidRDefault="00F8396D" w:rsidP="00F8396D">
            <w:pPr>
              <w:widowControl w:val="0"/>
              <w:autoSpaceDE w:val="0"/>
              <w:autoSpaceDN w:val="0"/>
              <w:adjustRightInd w:val="0"/>
              <w:spacing w:after="0" w:line="240" w:lineRule="auto"/>
              <w:jc w:val="both"/>
              <w:rPr>
                <w:rFonts w:ascii="Times New Roman" w:eastAsia="Times New Roman" w:hAnsi="Times New Roman"/>
                <w:spacing w:val="-4"/>
                <w:sz w:val="24"/>
                <w:szCs w:val="24"/>
                <w:lang w:eastAsia="ru-RU"/>
              </w:rPr>
            </w:pPr>
            <w:r w:rsidRPr="00F8396D">
              <w:rPr>
                <w:rFonts w:ascii="Times New Roman" w:eastAsia="Times New Roman" w:hAnsi="Times New Roman"/>
                <w:spacing w:val="-4"/>
                <w:sz w:val="24"/>
                <w:szCs w:val="24"/>
                <w:lang w:eastAsia="ru-RU"/>
              </w:rPr>
              <w:t>БИК ________________________________</w:t>
            </w:r>
          </w:p>
          <w:p w:rsidR="00F8396D" w:rsidRPr="00F8396D" w:rsidRDefault="00F8396D" w:rsidP="00F8396D">
            <w:pPr>
              <w:spacing w:after="0" w:line="240" w:lineRule="auto"/>
              <w:ind w:firstLine="567"/>
              <w:jc w:val="both"/>
              <w:rPr>
                <w:rFonts w:ascii="Times New Roman" w:eastAsia="Times New Roman" w:hAnsi="Times New Roman"/>
                <w:spacing w:val="-4"/>
                <w:sz w:val="24"/>
                <w:szCs w:val="24"/>
                <w:lang w:eastAsia="ru-RU"/>
              </w:rPr>
            </w:pPr>
          </w:p>
        </w:tc>
      </w:tr>
    </w:tbl>
    <w:p w:rsidR="007210DB" w:rsidRDefault="007210DB" w:rsidP="005708F3">
      <w:pPr>
        <w:suppressAutoHyphens/>
        <w:spacing w:after="0" w:line="240" w:lineRule="auto"/>
        <w:jc w:val="center"/>
        <w:rPr>
          <w:rFonts w:ascii="Times New Roman" w:eastAsia="Times New Roman" w:hAnsi="Times New Roman"/>
          <w:sz w:val="24"/>
          <w:szCs w:val="24"/>
          <w:lang w:eastAsia="ru-RU"/>
        </w:rPr>
      </w:pPr>
    </w:p>
    <w:p w:rsidR="007210DB" w:rsidRDefault="007210DB">
      <w:pPr>
        <w:rPr>
          <w:rFonts w:ascii="Times New Roman" w:eastAsia="Times New Roman" w:hAnsi="Times New Roman"/>
          <w:sz w:val="24"/>
          <w:szCs w:val="24"/>
          <w:lang w:eastAsia="ru-RU"/>
        </w:rPr>
      </w:pPr>
      <w:r>
        <w:rPr>
          <w:rFonts w:ascii="Times New Roman" w:eastAsia="Times New Roman" w:hAnsi="Times New Roman"/>
          <w:sz w:val="24"/>
          <w:szCs w:val="24"/>
          <w:lang w:eastAsia="ru-RU"/>
        </w:rPr>
        <w:br w:type="page"/>
      </w: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lastRenderedPageBreak/>
        <w:t xml:space="preserve">                                                                                               Приложение № 2</w:t>
      </w: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 xml:space="preserve">                                                                                                         к договору № _______</w:t>
      </w: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 xml:space="preserve">                                                                       </w:t>
      </w:r>
      <w:r w:rsidR="007210DB">
        <w:rPr>
          <w:rFonts w:ascii="Times New Roman" w:eastAsia="Times New Roman" w:hAnsi="Times New Roman"/>
          <w:sz w:val="24"/>
          <w:szCs w:val="24"/>
          <w:lang w:eastAsia="ar-SA"/>
        </w:rPr>
        <w:t xml:space="preserve">                            </w:t>
      </w:r>
      <w:r w:rsidRPr="005708F3">
        <w:rPr>
          <w:rFonts w:ascii="Times New Roman" w:eastAsia="Times New Roman" w:hAnsi="Times New Roman"/>
          <w:sz w:val="24"/>
          <w:szCs w:val="24"/>
          <w:lang w:eastAsia="ar-SA"/>
        </w:rPr>
        <w:t xml:space="preserve">от ____________г.  </w:t>
      </w:r>
    </w:p>
    <w:p w:rsidR="005708F3" w:rsidRPr="005708F3" w:rsidRDefault="005708F3" w:rsidP="005708F3">
      <w:pPr>
        <w:suppressAutoHyphens/>
        <w:spacing w:after="0" w:line="240" w:lineRule="auto"/>
        <w:jc w:val="right"/>
        <w:rPr>
          <w:rFonts w:ascii="Times New Roman" w:eastAsia="Times New Roman" w:hAnsi="Times New Roman"/>
          <w:sz w:val="24"/>
          <w:szCs w:val="24"/>
          <w:lang w:eastAsia="ar-SA"/>
        </w:rPr>
      </w:pPr>
    </w:p>
    <w:p w:rsidR="005708F3" w:rsidRPr="005708F3" w:rsidRDefault="005708F3" w:rsidP="005708F3">
      <w:pPr>
        <w:suppressAutoHyphens/>
        <w:spacing w:after="0" w:line="240" w:lineRule="auto"/>
        <w:jc w:val="center"/>
        <w:rPr>
          <w:rFonts w:ascii="Times New Roman" w:eastAsia="Times New Roman" w:hAnsi="Times New Roman"/>
          <w:b/>
          <w:sz w:val="24"/>
          <w:szCs w:val="24"/>
          <w:lang w:eastAsia="ar-SA"/>
        </w:rPr>
      </w:pPr>
    </w:p>
    <w:p w:rsidR="005708F3" w:rsidRPr="005708F3" w:rsidRDefault="005708F3" w:rsidP="005708F3">
      <w:pPr>
        <w:suppressAutoHyphens/>
        <w:spacing w:after="0" w:line="240" w:lineRule="auto"/>
        <w:jc w:val="center"/>
        <w:rPr>
          <w:rFonts w:ascii="Times New Roman" w:eastAsia="Times New Roman" w:hAnsi="Times New Roman"/>
          <w:b/>
          <w:sz w:val="24"/>
          <w:szCs w:val="24"/>
          <w:lang w:eastAsia="ar-SA"/>
        </w:rPr>
      </w:pPr>
      <w:r w:rsidRPr="005708F3">
        <w:rPr>
          <w:rFonts w:ascii="Times New Roman" w:eastAsia="Times New Roman" w:hAnsi="Times New Roman"/>
          <w:b/>
          <w:sz w:val="24"/>
          <w:szCs w:val="24"/>
          <w:lang w:eastAsia="ar-SA"/>
        </w:rPr>
        <w:t xml:space="preserve">Календарный план </w:t>
      </w: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 xml:space="preserve">выполнения работ по _______________ </w:t>
      </w: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
        <w:gridCol w:w="3118"/>
        <w:gridCol w:w="1624"/>
        <w:gridCol w:w="1843"/>
        <w:gridCol w:w="1977"/>
      </w:tblGrid>
      <w:tr w:rsidR="005708F3" w:rsidRPr="005708F3" w:rsidTr="0092239A">
        <w:trPr>
          <w:trHeight w:val="330"/>
        </w:trPr>
        <w:tc>
          <w:tcPr>
            <w:tcW w:w="314" w:type="dxa"/>
            <w:vMerge w:val="restart"/>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w:t>
            </w: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п/п</w:t>
            </w:r>
          </w:p>
        </w:tc>
        <w:tc>
          <w:tcPr>
            <w:tcW w:w="3466" w:type="dxa"/>
            <w:vMerge w:val="restart"/>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Наименование этапа выполнения работ</w:t>
            </w:r>
          </w:p>
        </w:tc>
        <w:tc>
          <w:tcPr>
            <w:tcW w:w="3780" w:type="dxa"/>
            <w:gridSpan w:val="2"/>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Сроки выполнения:</w:t>
            </w:r>
          </w:p>
        </w:tc>
        <w:tc>
          <w:tcPr>
            <w:tcW w:w="2160" w:type="dxa"/>
            <w:vMerge w:val="restart"/>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Расчетная цена этапа, рублей</w:t>
            </w:r>
          </w:p>
        </w:tc>
      </w:tr>
      <w:tr w:rsidR="005708F3" w:rsidRPr="005708F3" w:rsidTr="0092239A">
        <w:trPr>
          <w:trHeight w:val="210"/>
        </w:trPr>
        <w:tc>
          <w:tcPr>
            <w:tcW w:w="314" w:type="dxa"/>
            <w:vMerge/>
            <w:tcBorders>
              <w:bottom w:val="single" w:sz="4" w:space="0" w:color="auto"/>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tc>
        <w:tc>
          <w:tcPr>
            <w:tcW w:w="3466" w:type="dxa"/>
            <w:vMerge/>
            <w:tcBorders>
              <w:bottom w:val="single" w:sz="4" w:space="0" w:color="auto"/>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tc>
        <w:tc>
          <w:tcPr>
            <w:tcW w:w="1800" w:type="dxa"/>
            <w:tcBorders>
              <w:bottom w:val="single" w:sz="4" w:space="0" w:color="auto"/>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 xml:space="preserve">начало </w:t>
            </w:r>
          </w:p>
        </w:tc>
        <w:tc>
          <w:tcPr>
            <w:tcW w:w="1980" w:type="dxa"/>
            <w:tcBorders>
              <w:bottom w:val="single" w:sz="4" w:space="0" w:color="auto"/>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окончание</w:t>
            </w:r>
          </w:p>
        </w:tc>
        <w:tc>
          <w:tcPr>
            <w:tcW w:w="2160" w:type="dxa"/>
            <w:vMerge/>
            <w:tcBorders>
              <w:bottom w:val="single" w:sz="4" w:space="0" w:color="auto"/>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tc>
      </w:tr>
      <w:tr w:rsidR="005708F3" w:rsidRPr="005708F3" w:rsidTr="0092239A">
        <w:trPr>
          <w:trHeight w:val="240"/>
        </w:trPr>
        <w:tc>
          <w:tcPr>
            <w:tcW w:w="314" w:type="dxa"/>
            <w:tcBorders>
              <w:bottom w:val="single" w:sz="4" w:space="0" w:color="auto"/>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1</w:t>
            </w:r>
          </w:p>
        </w:tc>
        <w:tc>
          <w:tcPr>
            <w:tcW w:w="3466" w:type="dxa"/>
            <w:tcBorders>
              <w:bottom w:val="single" w:sz="4" w:space="0" w:color="auto"/>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2</w:t>
            </w:r>
          </w:p>
        </w:tc>
        <w:tc>
          <w:tcPr>
            <w:tcW w:w="1800" w:type="dxa"/>
            <w:tcBorders>
              <w:bottom w:val="single" w:sz="4" w:space="0" w:color="auto"/>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3</w:t>
            </w:r>
          </w:p>
        </w:tc>
        <w:tc>
          <w:tcPr>
            <w:tcW w:w="1980" w:type="dxa"/>
            <w:tcBorders>
              <w:bottom w:val="single" w:sz="4" w:space="0" w:color="auto"/>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4</w:t>
            </w:r>
          </w:p>
        </w:tc>
        <w:tc>
          <w:tcPr>
            <w:tcW w:w="2160" w:type="dxa"/>
            <w:tcBorders>
              <w:bottom w:val="single" w:sz="4" w:space="0" w:color="auto"/>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5</w:t>
            </w:r>
          </w:p>
        </w:tc>
      </w:tr>
      <w:tr w:rsidR="005708F3" w:rsidRPr="005708F3" w:rsidTr="0092239A">
        <w:trPr>
          <w:trHeight w:val="655"/>
        </w:trPr>
        <w:tc>
          <w:tcPr>
            <w:tcW w:w="314" w:type="dxa"/>
            <w:tcBorders>
              <w:top w:val="single" w:sz="4" w:space="0" w:color="auto"/>
              <w:left w:val="nil"/>
              <w:bottom w:val="nil"/>
              <w:right w:val="nil"/>
            </w:tcBorders>
          </w:tcPr>
          <w:p w:rsidR="005708F3" w:rsidRPr="005708F3" w:rsidRDefault="005708F3" w:rsidP="005708F3">
            <w:pPr>
              <w:suppressAutoHyphens/>
              <w:spacing w:after="0" w:line="240" w:lineRule="auto"/>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1</w:t>
            </w:r>
          </w:p>
        </w:tc>
        <w:tc>
          <w:tcPr>
            <w:tcW w:w="3466" w:type="dxa"/>
            <w:tcBorders>
              <w:top w:val="single" w:sz="4" w:space="0" w:color="auto"/>
              <w:left w:val="nil"/>
              <w:bottom w:val="nil"/>
              <w:right w:val="nil"/>
            </w:tcBorders>
          </w:tcPr>
          <w:p w:rsidR="005708F3" w:rsidRPr="005708F3" w:rsidRDefault="005708F3" w:rsidP="005708F3">
            <w:pPr>
              <w:suppressAutoHyphens/>
              <w:spacing w:after="0" w:line="240" w:lineRule="auto"/>
              <w:rPr>
                <w:rFonts w:ascii="Times New Roman" w:eastAsia="Times New Roman" w:hAnsi="Times New Roman"/>
                <w:sz w:val="24"/>
                <w:szCs w:val="24"/>
                <w:lang w:eastAsia="ar-SA"/>
              </w:rPr>
            </w:pPr>
          </w:p>
          <w:p w:rsidR="005708F3" w:rsidRPr="005708F3" w:rsidRDefault="005708F3" w:rsidP="005708F3">
            <w:pPr>
              <w:suppressAutoHyphens/>
              <w:spacing w:after="0" w:line="240" w:lineRule="auto"/>
              <w:rPr>
                <w:rFonts w:ascii="Times New Roman" w:eastAsia="Times New Roman" w:hAnsi="Times New Roman"/>
                <w:sz w:val="24"/>
                <w:szCs w:val="24"/>
                <w:lang w:eastAsia="ar-SA"/>
              </w:rPr>
            </w:pPr>
          </w:p>
        </w:tc>
        <w:tc>
          <w:tcPr>
            <w:tcW w:w="1800" w:type="dxa"/>
            <w:tcBorders>
              <w:top w:val="single" w:sz="4" w:space="0" w:color="auto"/>
              <w:left w:val="nil"/>
              <w:bottom w:val="nil"/>
              <w:right w:val="nil"/>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tc>
        <w:tc>
          <w:tcPr>
            <w:tcW w:w="1980" w:type="dxa"/>
            <w:tcBorders>
              <w:top w:val="single" w:sz="4" w:space="0" w:color="auto"/>
              <w:left w:val="nil"/>
              <w:bottom w:val="nil"/>
              <w:right w:val="nil"/>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tc>
        <w:tc>
          <w:tcPr>
            <w:tcW w:w="2160" w:type="dxa"/>
            <w:tcBorders>
              <w:top w:val="single" w:sz="4" w:space="0" w:color="auto"/>
              <w:left w:val="nil"/>
              <w:bottom w:val="nil"/>
              <w:right w:val="nil"/>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tc>
      </w:tr>
      <w:tr w:rsidR="005708F3" w:rsidRPr="005708F3" w:rsidTr="0092239A">
        <w:trPr>
          <w:trHeight w:val="655"/>
        </w:trPr>
        <w:tc>
          <w:tcPr>
            <w:tcW w:w="314" w:type="dxa"/>
            <w:tcBorders>
              <w:top w:val="nil"/>
              <w:left w:val="nil"/>
              <w:bottom w:val="nil"/>
              <w:right w:val="nil"/>
            </w:tcBorders>
          </w:tcPr>
          <w:p w:rsidR="005708F3" w:rsidRPr="005708F3" w:rsidRDefault="005708F3" w:rsidP="005708F3">
            <w:pPr>
              <w:suppressAutoHyphens/>
              <w:spacing w:after="0" w:line="240" w:lineRule="auto"/>
              <w:rPr>
                <w:rFonts w:ascii="Times New Roman" w:eastAsia="Times New Roman" w:hAnsi="Times New Roman"/>
                <w:sz w:val="24"/>
                <w:szCs w:val="24"/>
                <w:lang w:eastAsia="ar-SA"/>
              </w:rPr>
            </w:pPr>
          </w:p>
          <w:p w:rsidR="005708F3" w:rsidRPr="005708F3" w:rsidRDefault="005708F3" w:rsidP="005708F3">
            <w:pPr>
              <w:suppressAutoHyphens/>
              <w:spacing w:after="0" w:line="240" w:lineRule="auto"/>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2</w:t>
            </w:r>
          </w:p>
        </w:tc>
        <w:tc>
          <w:tcPr>
            <w:tcW w:w="3466" w:type="dxa"/>
            <w:tcBorders>
              <w:top w:val="nil"/>
              <w:left w:val="nil"/>
              <w:bottom w:val="nil"/>
              <w:right w:val="nil"/>
            </w:tcBorders>
          </w:tcPr>
          <w:p w:rsidR="005708F3" w:rsidRPr="005708F3" w:rsidRDefault="005708F3" w:rsidP="005708F3">
            <w:pPr>
              <w:suppressAutoHyphens/>
              <w:spacing w:after="0" w:line="240" w:lineRule="auto"/>
              <w:rPr>
                <w:rFonts w:ascii="Times New Roman" w:eastAsia="Times New Roman" w:hAnsi="Times New Roman"/>
                <w:sz w:val="24"/>
                <w:szCs w:val="24"/>
                <w:lang w:eastAsia="ar-SA"/>
              </w:rPr>
            </w:pPr>
          </w:p>
          <w:p w:rsidR="005708F3" w:rsidRPr="005708F3" w:rsidRDefault="005708F3" w:rsidP="005708F3">
            <w:pPr>
              <w:suppressAutoHyphens/>
              <w:spacing w:after="0" w:line="240" w:lineRule="auto"/>
              <w:rPr>
                <w:rFonts w:ascii="Times New Roman" w:eastAsia="Times New Roman" w:hAnsi="Times New Roman"/>
                <w:sz w:val="24"/>
                <w:szCs w:val="24"/>
                <w:lang w:eastAsia="ar-SA"/>
              </w:rPr>
            </w:pPr>
          </w:p>
        </w:tc>
        <w:tc>
          <w:tcPr>
            <w:tcW w:w="1800" w:type="dxa"/>
            <w:tcBorders>
              <w:top w:val="nil"/>
              <w:left w:val="nil"/>
              <w:bottom w:val="nil"/>
              <w:right w:val="nil"/>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tc>
        <w:tc>
          <w:tcPr>
            <w:tcW w:w="1980" w:type="dxa"/>
            <w:tcBorders>
              <w:top w:val="nil"/>
              <w:left w:val="nil"/>
              <w:bottom w:val="nil"/>
              <w:right w:val="nil"/>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tc>
        <w:tc>
          <w:tcPr>
            <w:tcW w:w="2160" w:type="dxa"/>
            <w:tcBorders>
              <w:top w:val="nil"/>
              <w:left w:val="nil"/>
              <w:bottom w:val="nil"/>
              <w:right w:val="nil"/>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tc>
      </w:tr>
      <w:tr w:rsidR="005708F3" w:rsidRPr="005708F3" w:rsidTr="0092239A">
        <w:tc>
          <w:tcPr>
            <w:tcW w:w="314" w:type="dxa"/>
            <w:tcBorders>
              <w:top w:val="nil"/>
              <w:left w:val="nil"/>
              <w:bottom w:val="nil"/>
              <w:right w:val="nil"/>
            </w:tcBorders>
          </w:tcPr>
          <w:p w:rsidR="005708F3" w:rsidRPr="005708F3" w:rsidRDefault="005708F3" w:rsidP="005708F3">
            <w:pPr>
              <w:suppressAutoHyphens/>
              <w:spacing w:after="0" w:line="240" w:lineRule="auto"/>
              <w:rPr>
                <w:rFonts w:ascii="Times New Roman" w:eastAsia="Times New Roman" w:hAnsi="Times New Roman"/>
                <w:sz w:val="24"/>
                <w:szCs w:val="24"/>
                <w:lang w:eastAsia="ar-SA"/>
              </w:rPr>
            </w:pPr>
          </w:p>
        </w:tc>
        <w:tc>
          <w:tcPr>
            <w:tcW w:w="3466" w:type="dxa"/>
            <w:tcBorders>
              <w:top w:val="nil"/>
              <w:left w:val="nil"/>
              <w:bottom w:val="nil"/>
              <w:right w:val="nil"/>
            </w:tcBorders>
          </w:tcPr>
          <w:p w:rsidR="005708F3" w:rsidRPr="005708F3" w:rsidRDefault="005708F3" w:rsidP="005708F3">
            <w:pPr>
              <w:suppressAutoHyphens/>
              <w:spacing w:after="0" w:line="240" w:lineRule="auto"/>
              <w:rPr>
                <w:rFonts w:ascii="Times New Roman" w:eastAsia="Times New Roman" w:hAnsi="Times New Roman"/>
                <w:sz w:val="24"/>
                <w:szCs w:val="24"/>
                <w:lang w:eastAsia="ar-SA"/>
              </w:rPr>
            </w:pPr>
          </w:p>
        </w:tc>
        <w:tc>
          <w:tcPr>
            <w:tcW w:w="1800" w:type="dxa"/>
            <w:tcBorders>
              <w:top w:val="nil"/>
              <w:left w:val="nil"/>
              <w:bottom w:val="nil"/>
              <w:right w:val="nil"/>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tc>
        <w:tc>
          <w:tcPr>
            <w:tcW w:w="1980" w:type="dxa"/>
            <w:tcBorders>
              <w:top w:val="nil"/>
              <w:left w:val="nil"/>
              <w:bottom w:val="nil"/>
              <w:right w:val="nil"/>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ИТОГО</w:t>
            </w:r>
          </w:p>
        </w:tc>
        <w:tc>
          <w:tcPr>
            <w:tcW w:w="2160" w:type="dxa"/>
            <w:tcBorders>
              <w:top w:val="nil"/>
              <w:left w:val="nil"/>
              <w:bottom w:val="nil"/>
              <w:right w:val="nil"/>
            </w:tcBorders>
          </w:tcPr>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tc>
      </w:tr>
    </w:tbl>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p w:rsidR="005708F3" w:rsidRPr="005708F3" w:rsidRDefault="005708F3" w:rsidP="005708F3">
      <w:pPr>
        <w:suppressAutoHyphens/>
        <w:spacing w:after="0" w:line="240" w:lineRule="auto"/>
        <w:jc w:val="center"/>
        <w:rPr>
          <w:rFonts w:ascii="Times New Roman" w:eastAsia="Times New Roman" w:hAnsi="Times New Roman"/>
          <w:sz w:val="24"/>
          <w:szCs w:val="24"/>
          <w:lang w:eastAsia="ar-SA"/>
        </w:rPr>
      </w:pPr>
    </w:p>
    <w:p w:rsidR="005708F3" w:rsidRPr="005708F3" w:rsidRDefault="005708F3" w:rsidP="005708F3">
      <w:pPr>
        <w:suppressAutoHyphens/>
        <w:spacing w:after="0" w:line="240" w:lineRule="auto"/>
        <w:ind w:left="60"/>
        <w:rPr>
          <w:rFonts w:ascii="Times New Roman" w:eastAsia="Times New Roman" w:hAnsi="Times New Roman"/>
          <w:b/>
          <w:sz w:val="24"/>
          <w:szCs w:val="24"/>
          <w:lang w:eastAsia="ar-SA"/>
        </w:rPr>
      </w:pPr>
      <w:r w:rsidRPr="005708F3">
        <w:rPr>
          <w:rFonts w:ascii="Times New Roman" w:eastAsia="Times New Roman" w:hAnsi="Times New Roman"/>
          <w:b/>
          <w:sz w:val="24"/>
          <w:szCs w:val="24"/>
          <w:lang w:eastAsia="ar-SA"/>
        </w:rPr>
        <w:t xml:space="preserve">ЗАКАЗЧИК: </w:t>
      </w:r>
      <w:r w:rsidRPr="005708F3">
        <w:rPr>
          <w:rFonts w:ascii="Times New Roman" w:eastAsia="Times New Roman" w:hAnsi="Times New Roman"/>
          <w:b/>
          <w:sz w:val="24"/>
          <w:szCs w:val="24"/>
          <w:lang w:eastAsia="ar-SA"/>
        </w:rPr>
        <w:tab/>
      </w:r>
      <w:r w:rsidRPr="005708F3">
        <w:rPr>
          <w:rFonts w:ascii="Times New Roman" w:eastAsia="Times New Roman" w:hAnsi="Times New Roman"/>
          <w:b/>
          <w:sz w:val="24"/>
          <w:szCs w:val="24"/>
          <w:lang w:eastAsia="ar-SA"/>
        </w:rPr>
        <w:tab/>
      </w:r>
      <w:r w:rsidRPr="005708F3">
        <w:rPr>
          <w:rFonts w:ascii="Times New Roman" w:eastAsia="Times New Roman" w:hAnsi="Times New Roman"/>
          <w:b/>
          <w:sz w:val="24"/>
          <w:szCs w:val="24"/>
          <w:lang w:eastAsia="ar-SA"/>
        </w:rPr>
        <w:tab/>
      </w:r>
      <w:r w:rsidRPr="005708F3">
        <w:rPr>
          <w:rFonts w:ascii="Times New Roman" w:eastAsia="Times New Roman" w:hAnsi="Times New Roman"/>
          <w:b/>
          <w:sz w:val="24"/>
          <w:szCs w:val="24"/>
          <w:lang w:eastAsia="ar-SA"/>
        </w:rPr>
        <w:tab/>
      </w:r>
      <w:r w:rsidRPr="005708F3">
        <w:rPr>
          <w:rFonts w:ascii="Times New Roman" w:eastAsia="Times New Roman" w:hAnsi="Times New Roman"/>
          <w:b/>
          <w:sz w:val="24"/>
          <w:szCs w:val="24"/>
          <w:lang w:eastAsia="ar-SA"/>
        </w:rPr>
        <w:tab/>
        <w:t>ПОДРЯДЧИК:</w:t>
      </w:r>
    </w:p>
    <w:p w:rsidR="005708F3" w:rsidRPr="005708F3" w:rsidRDefault="005708F3" w:rsidP="005708F3">
      <w:pPr>
        <w:suppressAutoHyphens/>
        <w:spacing w:after="0" w:line="240" w:lineRule="auto"/>
        <w:rPr>
          <w:rFonts w:ascii="Times New Roman" w:eastAsia="Times New Roman" w:hAnsi="Times New Roman"/>
          <w:sz w:val="24"/>
          <w:szCs w:val="24"/>
          <w:lang w:eastAsia="ar-SA"/>
        </w:rPr>
      </w:pPr>
    </w:p>
    <w:p w:rsidR="005708F3" w:rsidRPr="005708F3" w:rsidRDefault="005708F3" w:rsidP="005708F3">
      <w:pPr>
        <w:suppressAutoHyphens/>
        <w:spacing w:after="0" w:line="240" w:lineRule="auto"/>
        <w:contextualSpacing/>
        <w:jc w:val="both"/>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Директор _________ «_______________»</w:t>
      </w:r>
      <w:r w:rsidRPr="005708F3">
        <w:rPr>
          <w:rFonts w:ascii="Times New Roman" w:eastAsia="Times New Roman" w:hAnsi="Times New Roman"/>
          <w:sz w:val="24"/>
          <w:szCs w:val="24"/>
          <w:lang w:eastAsia="ar-SA"/>
        </w:rPr>
        <w:tab/>
      </w:r>
      <w:r w:rsidRPr="005708F3">
        <w:rPr>
          <w:rFonts w:ascii="Times New Roman" w:eastAsia="Times New Roman" w:hAnsi="Times New Roman"/>
          <w:sz w:val="24"/>
          <w:szCs w:val="24"/>
          <w:lang w:eastAsia="ar-SA"/>
        </w:rPr>
        <w:tab/>
        <w:t>Директор _________ «_______________»</w:t>
      </w:r>
    </w:p>
    <w:p w:rsidR="005708F3" w:rsidRPr="005708F3" w:rsidRDefault="005708F3" w:rsidP="005708F3">
      <w:pPr>
        <w:suppressAutoHyphens/>
        <w:spacing w:after="0" w:line="240" w:lineRule="auto"/>
        <w:contextualSpacing/>
        <w:jc w:val="both"/>
        <w:rPr>
          <w:rFonts w:ascii="Times New Roman" w:eastAsia="Times New Roman" w:hAnsi="Times New Roman"/>
          <w:sz w:val="24"/>
          <w:szCs w:val="24"/>
          <w:lang w:eastAsia="ar-SA"/>
        </w:rPr>
      </w:pPr>
      <w:r w:rsidRPr="005708F3">
        <w:rPr>
          <w:rFonts w:ascii="Times New Roman" w:eastAsia="Times New Roman" w:hAnsi="Times New Roman"/>
          <w:sz w:val="24"/>
          <w:szCs w:val="24"/>
          <w:lang w:eastAsia="ar-SA"/>
        </w:rPr>
        <w:t xml:space="preserve">________________/__________________ </w:t>
      </w:r>
      <w:r w:rsidRPr="005708F3">
        <w:rPr>
          <w:rFonts w:ascii="Times New Roman" w:eastAsia="Times New Roman" w:hAnsi="Times New Roman"/>
          <w:sz w:val="24"/>
          <w:szCs w:val="24"/>
          <w:lang w:eastAsia="ar-SA"/>
        </w:rPr>
        <w:tab/>
      </w:r>
      <w:r w:rsidRPr="005708F3">
        <w:rPr>
          <w:rFonts w:ascii="Times New Roman" w:eastAsia="Times New Roman" w:hAnsi="Times New Roman"/>
          <w:sz w:val="24"/>
          <w:szCs w:val="24"/>
          <w:lang w:eastAsia="ar-SA"/>
        </w:rPr>
        <w:tab/>
        <w:t>___________________/____________</w:t>
      </w:r>
    </w:p>
    <w:p w:rsidR="005708F3" w:rsidRPr="005708F3" w:rsidRDefault="005708F3" w:rsidP="005708F3">
      <w:pPr>
        <w:suppressAutoHyphens/>
        <w:spacing w:after="0" w:line="240" w:lineRule="auto"/>
        <w:contextualSpacing/>
        <w:jc w:val="both"/>
        <w:rPr>
          <w:rFonts w:ascii="Times New Roman" w:eastAsia="Times New Roman" w:hAnsi="Times New Roman"/>
          <w:sz w:val="24"/>
          <w:szCs w:val="24"/>
          <w:lang w:eastAsia="ar-SA"/>
        </w:rPr>
      </w:pPr>
    </w:p>
    <w:p w:rsidR="005708F3" w:rsidRPr="00E46D89" w:rsidRDefault="005708F3" w:rsidP="005F7AE1">
      <w:pPr>
        <w:keepNext/>
        <w:keepLines/>
        <w:suppressLineNumbers/>
        <w:tabs>
          <w:tab w:val="left" w:pos="720"/>
        </w:tabs>
        <w:suppressAutoHyphens/>
        <w:spacing w:after="0" w:line="240" w:lineRule="auto"/>
        <w:ind w:firstLine="709"/>
        <w:jc w:val="both"/>
        <w:rPr>
          <w:rFonts w:ascii="Times New Roman" w:eastAsia="Times New Roman" w:hAnsi="Times New Roman"/>
          <w:sz w:val="24"/>
          <w:szCs w:val="24"/>
          <w:lang w:eastAsia="ru-RU"/>
        </w:rPr>
      </w:pPr>
    </w:p>
    <w:sectPr w:rsidR="005708F3" w:rsidRPr="00E46D89" w:rsidSect="00B77035">
      <w:footerReference w:type="default" r:id="rId16"/>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7635" w:rsidRDefault="002F7635" w:rsidP="00270EE7">
      <w:pPr>
        <w:spacing w:after="0" w:line="240" w:lineRule="auto"/>
      </w:pPr>
      <w:r>
        <w:separator/>
      </w:r>
    </w:p>
  </w:endnote>
  <w:endnote w:type="continuationSeparator" w:id="0">
    <w:p w:rsidR="002F7635" w:rsidRDefault="002F7635"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Narrow">
    <w:panose1 w:val="020B0606020202030204"/>
    <w:charset w:val="CC"/>
    <w:family w:val="swiss"/>
    <w:pitch w:val="variable"/>
    <w:sig w:usb0="00000287" w:usb1="00000800" w:usb2="00000000" w:usb3="00000000" w:csb0="0000009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12">
    <w:altName w:val="Times New Roman"/>
    <w:panose1 w:val="00000000000000000000"/>
    <w:charset w:val="00"/>
    <w:family w:val="roman"/>
    <w:notTrueType/>
    <w:pitch w:val="default"/>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28D4" w:rsidRDefault="00A228D4">
    <w:pPr>
      <w:pStyle w:val="af7"/>
      <w:jc w:val="center"/>
    </w:pPr>
  </w:p>
  <w:p w:rsidR="00A228D4" w:rsidRPr="00C91F79" w:rsidRDefault="00A228D4" w:rsidP="00C91F79">
    <w:pPr>
      <w:pStyle w:val="af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28D4" w:rsidRDefault="00A228D4">
    <w:pPr>
      <w:pStyle w:val="af7"/>
      <w:jc w:val="center"/>
    </w:pPr>
  </w:p>
  <w:p w:rsidR="00A228D4" w:rsidRDefault="00A228D4">
    <w:pPr>
      <w:pStyle w:val="af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28D4" w:rsidRDefault="00A228D4">
    <w:pPr>
      <w:pStyle w:val="af7"/>
      <w:jc w:val="center"/>
    </w:pPr>
  </w:p>
  <w:p w:rsidR="00A228D4" w:rsidRPr="00C91F79" w:rsidRDefault="00A228D4" w:rsidP="00C91F79">
    <w:pPr>
      <w:pStyle w:val="af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7635" w:rsidRDefault="002F7635" w:rsidP="00270EE7">
      <w:pPr>
        <w:spacing w:after="0" w:line="240" w:lineRule="auto"/>
      </w:pPr>
      <w:r>
        <w:separator/>
      </w:r>
    </w:p>
  </w:footnote>
  <w:footnote w:type="continuationSeparator" w:id="0">
    <w:p w:rsidR="002F7635" w:rsidRDefault="002F7635" w:rsidP="00270EE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015807BC"/>
    <w:lvl w:ilvl="0">
      <w:numFmt w:val="bullet"/>
      <w:lvlText w:val="*"/>
      <w:lvlJc w:val="left"/>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Arial Narrow" w:hAnsi="Arial Narrow" w:cs="Cambria"/>
        <w:b w:val="0"/>
        <w:bCs w:val="0"/>
        <w:sz w:val="20"/>
        <w:szCs w:val="20"/>
      </w:rPr>
    </w:lvl>
    <w:lvl w:ilvl="1">
      <w:start w:val="1"/>
      <w:numFmt w:val="none"/>
      <w:suff w:val="nothing"/>
      <w:lvlText w:val=""/>
      <w:lvlJc w:val="left"/>
      <w:pPr>
        <w:tabs>
          <w:tab w:val="num" w:pos="0"/>
        </w:tabs>
        <w:ind w:left="576" w:hanging="576"/>
      </w:pPr>
      <w:rPr>
        <w:rFonts w:cs="Cambria"/>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8Num3"/>
    <w:lvl w:ilvl="0">
      <w:start w:val="1"/>
      <w:numFmt w:val="decimal"/>
      <w:lvlText w:val="%1."/>
      <w:lvlJc w:val="left"/>
      <w:pPr>
        <w:tabs>
          <w:tab w:val="num" w:pos="708"/>
        </w:tabs>
        <w:ind w:left="720" w:hanging="360"/>
      </w:pPr>
      <w:rPr>
        <w:b/>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hint="default"/>
        <w:sz w:val="20"/>
      </w:rPr>
    </w:lvl>
  </w:abstractNum>
  <w:abstractNum w:abstractNumId="4" w15:restartNumberingAfterBreak="0">
    <w:nsid w:val="00000008"/>
    <w:multiLevelType w:val="singleLevel"/>
    <w:tmpl w:val="00000008"/>
    <w:name w:val="WW8Num8"/>
    <w:lvl w:ilvl="0">
      <w:start w:val="2"/>
      <w:numFmt w:val="decimal"/>
      <w:lvlText w:val="%1."/>
      <w:lvlJc w:val="left"/>
      <w:pPr>
        <w:tabs>
          <w:tab w:val="num" w:pos="720"/>
        </w:tabs>
        <w:ind w:left="720" w:hanging="360"/>
      </w:pPr>
      <w:rPr>
        <w:rFonts w:ascii="Symbol" w:hAnsi="Symbol" w:cs="Symbol" w:hint="default"/>
        <w:sz w:val="20"/>
      </w:rPr>
    </w:lvl>
  </w:abstractNum>
  <w:abstractNum w:abstractNumId="5" w15:restartNumberingAfterBreak="0">
    <w:nsid w:val="00001AF4"/>
    <w:multiLevelType w:val="hybridMultilevel"/>
    <w:tmpl w:val="0F462CF6"/>
    <w:lvl w:ilvl="0" w:tplc="483A32FE">
      <w:start w:val="1"/>
      <w:numFmt w:val="bullet"/>
      <w:lvlText w:val="-"/>
      <w:lvlJc w:val="left"/>
    </w:lvl>
    <w:lvl w:ilvl="1" w:tplc="7FCC3446">
      <w:start w:val="1"/>
      <w:numFmt w:val="bullet"/>
      <w:lvlText w:val="Ц"/>
      <w:lvlJc w:val="left"/>
    </w:lvl>
    <w:lvl w:ilvl="2" w:tplc="B2B8EF10">
      <w:numFmt w:val="decimal"/>
      <w:lvlText w:val=""/>
      <w:lvlJc w:val="left"/>
    </w:lvl>
    <w:lvl w:ilvl="3" w:tplc="EA30F5B4">
      <w:numFmt w:val="decimal"/>
      <w:lvlText w:val=""/>
      <w:lvlJc w:val="left"/>
    </w:lvl>
    <w:lvl w:ilvl="4" w:tplc="7BAAC5AA">
      <w:numFmt w:val="decimal"/>
      <w:lvlText w:val=""/>
      <w:lvlJc w:val="left"/>
    </w:lvl>
    <w:lvl w:ilvl="5" w:tplc="7C322C1A">
      <w:numFmt w:val="decimal"/>
      <w:lvlText w:val=""/>
      <w:lvlJc w:val="left"/>
    </w:lvl>
    <w:lvl w:ilvl="6" w:tplc="3484F8E6">
      <w:numFmt w:val="decimal"/>
      <w:lvlText w:val=""/>
      <w:lvlJc w:val="left"/>
    </w:lvl>
    <w:lvl w:ilvl="7" w:tplc="111803EA">
      <w:numFmt w:val="decimal"/>
      <w:lvlText w:val=""/>
      <w:lvlJc w:val="left"/>
    </w:lvl>
    <w:lvl w:ilvl="8" w:tplc="9EF83B00">
      <w:numFmt w:val="decimal"/>
      <w:lvlText w:val=""/>
      <w:lvlJc w:val="left"/>
    </w:lvl>
  </w:abstractNum>
  <w:abstractNum w:abstractNumId="6" w15:restartNumberingAfterBreak="0">
    <w:nsid w:val="0237361D"/>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0999564A"/>
    <w:multiLevelType w:val="hybridMultilevel"/>
    <w:tmpl w:val="1F8E03C6"/>
    <w:lvl w:ilvl="0" w:tplc="FFFFFFFF">
      <w:start w:val="1"/>
      <w:numFmt w:val="bullet"/>
      <w:lvlText w:val=""/>
      <w:lvlJc w:val="left"/>
      <w:pPr>
        <w:tabs>
          <w:tab w:val="num" w:pos="2880"/>
        </w:tabs>
        <w:ind w:left="2880" w:hanging="360"/>
      </w:pPr>
      <w:rPr>
        <w:rFonts w:ascii="Symbol" w:hAnsi="Symbol" w:cs="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15:restartNumberingAfterBreak="0">
    <w:nsid w:val="0AAA5A09"/>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18D772A"/>
    <w:multiLevelType w:val="hybridMultilevel"/>
    <w:tmpl w:val="C010DEA2"/>
    <w:lvl w:ilvl="0" w:tplc="5E347040">
      <w:start w:val="6"/>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C1564A4"/>
    <w:multiLevelType w:val="multilevel"/>
    <w:tmpl w:val="8A4865EE"/>
    <w:lvl w:ilvl="0">
      <w:start w:val="2"/>
      <w:numFmt w:val="decimal"/>
      <w:lvlText w:val="%1."/>
      <w:lvlJc w:val="left"/>
      <w:pPr>
        <w:tabs>
          <w:tab w:val="num" w:pos="720"/>
        </w:tabs>
        <w:ind w:left="720" w:hanging="360"/>
      </w:pPr>
      <w:rPr>
        <w:rFonts w:hint="default"/>
      </w:rPr>
    </w:lvl>
    <w:lvl w:ilvl="1">
      <w:start w:val="2"/>
      <w:numFmt w:val="decimal"/>
      <w:isLgl/>
      <w:lvlText w:val="%1.%2."/>
      <w:lvlJc w:val="left"/>
      <w:pPr>
        <w:tabs>
          <w:tab w:val="num" w:pos="1879"/>
        </w:tabs>
        <w:ind w:left="1879" w:hanging="1170"/>
      </w:pPr>
      <w:rPr>
        <w:rFonts w:hint="default"/>
      </w:rPr>
    </w:lvl>
    <w:lvl w:ilvl="2">
      <w:start w:val="1"/>
      <w:numFmt w:val="decimal"/>
      <w:isLgl/>
      <w:lvlText w:val="%1.%2.%3."/>
      <w:lvlJc w:val="left"/>
      <w:pPr>
        <w:tabs>
          <w:tab w:val="num" w:pos="2228"/>
        </w:tabs>
        <w:ind w:left="2228" w:hanging="1170"/>
      </w:pPr>
      <w:rPr>
        <w:rFonts w:hint="default"/>
      </w:rPr>
    </w:lvl>
    <w:lvl w:ilvl="3">
      <w:start w:val="1"/>
      <w:numFmt w:val="decimal"/>
      <w:isLgl/>
      <w:lvlText w:val="%1.%2.%3.%4."/>
      <w:lvlJc w:val="left"/>
      <w:pPr>
        <w:tabs>
          <w:tab w:val="num" w:pos="2577"/>
        </w:tabs>
        <w:ind w:left="2577" w:hanging="1170"/>
      </w:pPr>
      <w:rPr>
        <w:rFonts w:hint="default"/>
      </w:rPr>
    </w:lvl>
    <w:lvl w:ilvl="4">
      <w:start w:val="1"/>
      <w:numFmt w:val="decimal"/>
      <w:isLgl/>
      <w:lvlText w:val="%1.%2.%3.%4.%5."/>
      <w:lvlJc w:val="left"/>
      <w:pPr>
        <w:tabs>
          <w:tab w:val="num" w:pos="2926"/>
        </w:tabs>
        <w:ind w:left="2926" w:hanging="1170"/>
      </w:pPr>
      <w:rPr>
        <w:rFonts w:hint="default"/>
      </w:rPr>
    </w:lvl>
    <w:lvl w:ilvl="5">
      <w:start w:val="1"/>
      <w:numFmt w:val="decimal"/>
      <w:isLgl/>
      <w:lvlText w:val="%1.%2.%3.%4.%5.%6."/>
      <w:lvlJc w:val="left"/>
      <w:pPr>
        <w:tabs>
          <w:tab w:val="num" w:pos="3275"/>
        </w:tabs>
        <w:ind w:left="3275" w:hanging="1170"/>
      </w:pPr>
      <w:rPr>
        <w:rFonts w:hint="default"/>
      </w:rPr>
    </w:lvl>
    <w:lvl w:ilvl="6">
      <w:start w:val="1"/>
      <w:numFmt w:val="decimal"/>
      <w:isLgl/>
      <w:lvlText w:val="%1.%2.%3.%4.%5.%6.%7."/>
      <w:lvlJc w:val="left"/>
      <w:pPr>
        <w:tabs>
          <w:tab w:val="num" w:pos="3894"/>
        </w:tabs>
        <w:ind w:left="3894" w:hanging="1440"/>
      </w:pPr>
      <w:rPr>
        <w:rFonts w:hint="default"/>
      </w:rPr>
    </w:lvl>
    <w:lvl w:ilvl="7">
      <w:start w:val="1"/>
      <w:numFmt w:val="decimal"/>
      <w:isLgl/>
      <w:lvlText w:val="%1.%2.%3.%4.%5.%6.%7.%8."/>
      <w:lvlJc w:val="left"/>
      <w:pPr>
        <w:tabs>
          <w:tab w:val="num" w:pos="4243"/>
        </w:tabs>
        <w:ind w:left="4243" w:hanging="1440"/>
      </w:pPr>
      <w:rPr>
        <w:rFonts w:hint="default"/>
      </w:rPr>
    </w:lvl>
    <w:lvl w:ilvl="8">
      <w:start w:val="1"/>
      <w:numFmt w:val="decimal"/>
      <w:isLgl/>
      <w:lvlText w:val="%1.%2.%3.%4.%5.%6.%7.%8.%9."/>
      <w:lvlJc w:val="left"/>
      <w:pPr>
        <w:tabs>
          <w:tab w:val="num" w:pos="4952"/>
        </w:tabs>
        <w:ind w:left="4952" w:hanging="1800"/>
      </w:pPr>
      <w:rPr>
        <w:rFonts w:hint="default"/>
      </w:rPr>
    </w:lvl>
  </w:abstractNum>
  <w:abstractNum w:abstractNumId="13" w15:restartNumberingAfterBreak="0">
    <w:nsid w:val="2EB62B96"/>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15" w15:restartNumberingAfterBreak="0">
    <w:nsid w:val="39AA7E88"/>
    <w:multiLevelType w:val="hybridMultilevel"/>
    <w:tmpl w:val="9530EC3E"/>
    <w:lvl w:ilvl="0" w:tplc="E6B8DB0A">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16" w15:restartNumberingAfterBreak="0">
    <w:nsid w:val="3DE65961"/>
    <w:multiLevelType w:val="multilevel"/>
    <w:tmpl w:val="30B4F9EE"/>
    <w:lvl w:ilvl="0">
      <w:start w:val="1"/>
      <w:numFmt w:val="bullet"/>
      <w:lvlText w:val=""/>
      <w:lvlJc w:val="left"/>
      <w:pPr>
        <w:tabs>
          <w:tab w:val="num" w:pos="1440"/>
        </w:tabs>
        <w:ind w:left="1440" w:hanging="360"/>
      </w:pPr>
      <w:rPr>
        <w:rFonts w:ascii="Symbol" w:hAnsi="Symbol" w:cs="Symbol" w:hint="default"/>
      </w:rPr>
    </w:lvl>
    <w:lvl w:ilvl="1">
      <w:start w:val="1"/>
      <w:numFmt w:val="bullet"/>
      <w:lvlText w:val=""/>
      <w:lvlJc w:val="left"/>
      <w:pPr>
        <w:tabs>
          <w:tab w:val="num" w:pos="360"/>
        </w:tabs>
        <w:ind w:left="360" w:hanging="360"/>
      </w:pPr>
      <w:rPr>
        <w:rFonts w:ascii="Symbol" w:hAnsi="Symbol" w:cs="Symbol"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17" w15:restartNumberingAfterBreak="0">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18" w15:restartNumberingAfterBreak="0">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19" w15:restartNumberingAfterBreak="0">
    <w:nsid w:val="62B04994"/>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67B718DF"/>
    <w:multiLevelType w:val="hybridMultilevel"/>
    <w:tmpl w:val="C5EA3C84"/>
    <w:lvl w:ilvl="0" w:tplc="17104406">
      <w:start w:val="1"/>
      <w:numFmt w:val="bullet"/>
      <w:lvlText w:val=""/>
      <w:lvlJc w:val="left"/>
      <w:pPr>
        <w:tabs>
          <w:tab w:val="num" w:pos="1080"/>
        </w:tabs>
        <w:ind w:left="1080"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15:restartNumberingAfterBreak="0">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22" w15:restartNumberingAfterBreak="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num w:numId="1">
    <w:abstractNumId w:val="18"/>
  </w:num>
  <w:num w:numId="2">
    <w:abstractNumId w:val="22"/>
  </w:num>
  <w:num w:numId="3">
    <w:abstractNumId w:val="11"/>
  </w:num>
  <w:num w:numId="4">
    <w:abstractNumId w:val="23"/>
  </w:num>
  <w:num w:numId="5">
    <w:abstractNumId w:val="21"/>
  </w:num>
  <w:num w:numId="6">
    <w:abstractNumId w:val="9"/>
  </w:num>
  <w:num w:numId="7">
    <w:abstractNumId w:val="17"/>
  </w:num>
  <w:num w:numId="8">
    <w:abstractNumId w:val="14"/>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num>
  <w:num w:numId="13">
    <w:abstractNumId w:val="15"/>
  </w:num>
  <w:num w:numId="14">
    <w:abstractNumId w:val="5"/>
  </w:num>
  <w:num w:numId="15">
    <w:abstractNumId w:val="13"/>
  </w:num>
  <w:num w:numId="16">
    <w:abstractNumId w:val="12"/>
  </w:num>
  <w:num w:numId="17">
    <w:abstractNumId w:val="10"/>
  </w:num>
  <w:num w:numId="18">
    <w:abstractNumId w:val="0"/>
    <w:lvlOverride w:ilvl="0">
      <w:lvl w:ilvl="0">
        <w:numFmt w:val="bullet"/>
        <w:lvlText w:val="-"/>
        <w:legacy w:legacy="1" w:legacySpace="0" w:legacyIndent="197"/>
        <w:lvlJc w:val="left"/>
        <w:rPr>
          <w:rFonts w:ascii="Arial" w:hAnsi="Arial" w:cs="Arial" w:hint="default"/>
        </w:rPr>
      </w:lvl>
    </w:lvlOverride>
  </w:num>
  <w:num w:numId="19">
    <w:abstractNumId w:val="16"/>
  </w:num>
  <w:num w:numId="2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2"/>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1D"/>
    <w:rsid w:val="0000613F"/>
    <w:rsid w:val="00007786"/>
    <w:rsid w:val="00010743"/>
    <w:rsid w:val="000108B5"/>
    <w:rsid w:val="00010B27"/>
    <w:rsid w:val="00011E59"/>
    <w:rsid w:val="00012091"/>
    <w:rsid w:val="00013374"/>
    <w:rsid w:val="0001392C"/>
    <w:rsid w:val="00013DAA"/>
    <w:rsid w:val="00014AE3"/>
    <w:rsid w:val="00014C7E"/>
    <w:rsid w:val="0001796F"/>
    <w:rsid w:val="00017B63"/>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27"/>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350F"/>
    <w:rsid w:val="000854AE"/>
    <w:rsid w:val="0008609A"/>
    <w:rsid w:val="0008628C"/>
    <w:rsid w:val="00086F6B"/>
    <w:rsid w:val="000874E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2A97"/>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BE"/>
    <w:rsid w:val="000C2672"/>
    <w:rsid w:val="000C320D"/>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FA8"/>
    <w:rsid w:val="0011406A"/>
    <w:rsid w:val="00114911"/>
    <w:rsid w:val="0011512A"/>
    <w:rsid w:val="001156A8"/>
    <w:rsid w:val="001156D3"/>
    <w:rsid w:val="0012002C"/>
    <w:rsid w:val="00120237"/>
    <w:rsid w:val="001214AF"/>
    <w:rsid w:val="00121528"/>
    <w:rsid w:val="00121925"/>
    <w:rsid w:val="00122572"/>
    <w:rsid w:val="001228F1"/>
    <w:rsid w:val="001237E3"/>
    <w:rsid w:val="00123BA1"/>
    <w:rsid w:val="0012424B"/>
    <w:rsid w:val="00124535"/>
    <w:rsid w:val="001245F4"/>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BF6"/>
    <w:rsid w:val="00165F4E"/>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5C5"/>
    <w:rsid w:val="001827B5"/>
    <w:rsid w:val="00183328"/>
    <w:rsid w:val="001845BC"/>
    <w:rsid w:val="00184824"/>
    <w:rsid w:val="001858EF"/>
    <w:rsid w:val="001873C5"/>
    <w:rsid w:val="0018764B"/>
    <w:rsid w:val="00187D15"/>
    <w:rsid w:val="00190DEB"/>
    <w:rsid w:val="00191F55"/>
    <w:rsid w:val="0019352B"/>
    <w:rsid w:val="0019390D"/>
    <w:rsid w:val="00194875"/>
    <w:rsid w:val="001948D0"/>
    <w:rsid w:val="00194B9A"/>
    <w:rsid w:val="00194E38"/>
    <w:rsid w:val="00195004"/>
    <w:rsid w:val="001952A1"/>
    <w:rsid w:val="001955FB"/>
    <w:rsid w:val="00195A3B"/>
    <w:rsid w:val="00195E9A"/>
    <w:rsid w:val="001963B1"/>
    <w:rsid w:val="00196939"/>
    <w:rsid w:val="00196F5B"/>
    <w:rsid w:val="00197994"/>
    <w:rsid w:val="001A037F"/>
    <w:rsid w:val="001A03DE"/>
    <w:rsid w:val="001A0A2F"/>
    <w:rsid w:val="001A11D4"/>
    <w:rsid w:val="001A1634"/>
    <w:rsid w:val="001A19B6"/>
    <w:rsid w:val="001A2250"/>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4D6D"/>
    <w:rsid w:val="001C5291"/>
    <w:rsid w:val="001C56EB"/>
    <w:rsid w:val="001C63C9"/>
    <w:rsid w:val="001C654C"/>
    <w:rsid w:val="001C6772"/>
    <w:rsid w:val="001D0FA9"/>
    <w:rsid w:val="001D1704"/>
    <w:rsid w:val="001D1ED6"/>
    <w:rsid w:val="001D282F"/>
    <w:rsid w:val="001D5D36"/>
    <w:rsid w:val="001D5DAD"/>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5C9"/>
    <w:rsid w:val="001F06D4"/>
    <w:rsid w:val="001F1D2A"/>
    <w:rsid w:val="001F1E1C"/>
    <w:rsid w:val="001F1E80"/>
    <w:rsid w:val="001F444D"/>
    <w:rsid w:val="001F4DA6"/>
    <w:rsid w:val="001F4DCB"/>
    <w:rsid w:val="001F57D5"/>
    <w:rsid w:val="001F6603"/>
    <w:rsid w:val="001F7E73"/>
    <w:rsid w:val="00200486"/>
    <w:rsid w:val="00200831"/>
    <w:rsid w:val="00200E2F"/>
    <w:rsid w:val="002011DC"/>
    <w:rsid w:val="002011FC"/>
    <w:rsid w:val="00202793"/>
    <w:rsid w:val="00202B61"/>
    <w:rsid w:val="00202DC3"/>
    <w:rsid w:val="00202E74"/>
    <w:rsid w:val="00203273"/>
    <w:rsid w:val="0020410B"/>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0B9"/>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4D5F"/>
    <w:rsid w:val="00245252"/>
    <w:rsid w:val="0024685D"/>
    <w:rsid w:val="00247495"/>
    <w:rsid w:val="00250215"/>
    <w:rsid w:val="0025051A"/>
    <w:rsid w:val="002516CD"/>
    <w:rsid w:val="0025179F"/>
    <w:rsid w:val="00252029"/>
    <w:rsid w:val="00252710"/>
    <w:rsid w:val="00252D23"/>
    <w:rsid w:val="00253C59"/>
    <w:rsid w:val="0025471E"/>
    <w:rsid w:val="00255564"/>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1448"/>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635"/>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5D4"/>
    <w:rsid w:val="0030660C"/>
    <w:rsid w:val="0031022D"/>
    <w:rsid w:val="003105A4"/>
    <w:rsid w:val="003107CA"/>
    <w:rsid w:val="003110A0"/>
    <w:rsid w:val="00311F1F"/>
    <w:rsid w:val="00313988"/>
    <w:rsid w:val="00314112"/>
    <w:rsid w:val="00315B5B"/>
    <w:rsid w:val="00316B0B"/>
    <w:rsid w:val="00316F33"/>
    <w:rsid w:val="00321468"/>
    <w:rsid w:val="0032166E"/>
    <w:rsid w:val="003224A4"/>
    <w:rsid w:val="0032265E"/>
    <w:rsid w:val="00322CB1"/>
    <w:rsid w:val="00322D31"/>
    <w:rsid w:val="003230A1"/>
    <w:rsid w:val="00323238"/>
    <w:rsid w:val="00323373"/>
    <w:rsid w:val="0032357F"/>
    <w:rsid w:val="00324885"/>
    <w:rsid w:val="00324A9C"/>
    <w:rsid w:val="0032515D"/>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58E1"/>
    <w:rsid w:val="003464B3"/>
    <w:rsid w:val="00346CCA"/>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56CC"/>
    <w:rsid w:val="003A6106"/>
    <w:rsid w:val="003A63CC"/>
    <w:rsid w:val="003A6E4E"/>
    <w:rsid w:val="003A7353"/>
    <w:rsid w:val="003A7477"/>
    <w:rsid w:val="003A74EB"/>
    <w:rsid w:val="003A7E5B"/>
    <w:rsid w:val="003B152A"/>
    <w:rsid w:val="003B1CFF"/>
    <w:rsid w:val="003B1D14"/>
    <w:rsid w:val="003B1E64"/>
    <w:rsid w:val="003B1F65"/>
    <w:rsid w:val="003B3704"/>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649"/>
    <w:rsid w:val="004106EC"/>
    <w:rsid w:val="00411E21"/>
    <w:rsid w:val="00411F70"/>
    <w:rsid w:val="00412775"/>
    <w:rsid w:val="0041392A"/>
    <w:rsid w:val="00414805"/>
    <w:rsid w:val="00415A4A"/>
    <w:rsid w:val="00415A8F"/>
    <w:rsid w:val="00415BE5"/>
    <w:rsid w:val="004166D9"/>
    <w:rsid w:val="00416755"/>
    <w:rsid w:val="00416EF3"/>
    <w:rsid w:val="00417693"/>
    <w:rsid w:val="004179A2"/>
    <w:rsid w:val="00417C31"/>
    <w:rsid w:val="00420268"/>
    <w:rsid w:val="00420FD2"/>
    <w:rsid w:val="00421DD7"/>
    <w:rsid w:val="00422044"/>
    <w:rsid w:val="00423698"/>
    <w:rsid w:val="00424273"/>
    <w:rsid w:val="00424317"/>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72B"/>
    <w:rsid w:val="004631B9"/>
    <w:rsid w:val="004638B3"/>
    <w:rsid w:val="00463A03"/>
    <w:rsid w:val="004655F4"/>
    <w:rsid w:val="004661F8"/>
    <w:rsid w:val="00466284"/>
    <w:rsid w:val="00466819"/>
    <w:rsid w:val="00466C1F"/>
    <w:rsid w:val="00466EB8"/>
    <w:rsid w:val="004677BD"/>
    <w:rsid w:val="004702DD"/>
    <w:rsid w:val="0047100C"/>
    <w:rsid w:val="00471556"/>
    <w:rsid w:val="00471905"/>
    <w:rsid w:val="0047221A"/>
    <w:rsid w:val="0047280B"/>
    <w:rsid w:val="00472977"/>
    <w:rsid w:val="00473139"/>
    <w:rsid w:val="00473951"/>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4F01"/>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45BE"/>
    <w:rsid w:val="004D55CA"/>
    <w:rsid w:val="004D5DA5"/>
    <w:rsid w:val="004D6A58"/>
    <w:rsid w:val="004D6C10"/>
    <w:rsid w:val="004D6EE8"/>
    <w:rsid w:val="004D710B"/>
    <w:rsid w:val="004D732B"/>
    <w:rsid w:val="004D79B9"/>
    <w:rsid w:val="004D7F04"/>
    <w:rsid w:val="004E0A0A"/>
    <w:rsid w:val="004E0C29"/>
    <w:rsid w:val="004E0CAD"/>
    <w:rsid w:val="004E226B"/>
    <w:rsid w:val="004E2327"/>
    <w:rsid w:val="004E2F82"/>
    <w:rsid w:val="004E3C78"/>
    <w:rsid w:val="004E4532"/>
    <w:rsid w:val="004E4EBB"/>
    <w:rsid w:val="004E5376"/>
    <w:rsid w:val="004F1A36"/>
    <w:rsid w:val="004F1AF4"/>
    <w:rsid w:val="004F23F3"/>
    <w:rsid w:val="004F28CA"/>
    <w:rsid w:val="004F2D65"/>
    <w:rsid w:val="004F3334"/>
    <w:rsid w:val="004F3C98"/>
    <w:rsid w:val="004F4221"/>
    <w:rsid w:val="004F45D5"/>
    <w:rsid w:val="004F5917"/>
    <w:rsid w:val="004F623D"/>
    <w:rsid w:val="004F6A17"/>
    <w:rsid w:val="004F6B9F"/>
    <w:rsid w:val="0050005A"/>
    <w:rsid w:val="00500076"/>
    <w:rsid w:val="00500905"/>
    <w:rsid w:val="00500AD5"/>
    <w:rsid w:val="00500AEF"/>
    <w:rsid w:val="005019BD"/>
    <w:rsid w:val="00502558"/>
    <w:rsid w:val="00502ADF"/>
    <w:rsid w:val="00502EEB"/>
    <w:rsid w:val="00503309"/>
    <w:rsid w:val="00503D57"/>
    <w:rsid w:val="00504F71"/>
    <w:rsid w:val="00505F70"/>
    <w:rsid w:val="00506418"/>
    <w:rsid w:val="0050657F"/>
    <w:rsid w:val="00507989"/>
    <w:rsid w:val="00510CCD"/>
    <w:rsid w:val="00510FEB"/>
    <w:rsid w:val="005110CA"/>
    <w:rsid w:val="005110DB"/>
    <w:rsid w:val="00511703"/>
    <w:rsid w:val="00513AF9"/>
    <w:rsid w:val="00513DE5"/>
    <w:rsid w:val="00515BC2"/>
    <w:rsid w:val="00516DAB"/>
    <w:rsid w:val="00516EF7"/>
    <w:rsid w:val="005171F7"/>
    <w:rsid w:val="00517E1D"/>
    <w:rsid w:val="0052064A"/>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255"/>
    <w:rsid w:val="0054058B"/>
    <w:rsid w:val="0054097A"/>
    <w:rsid w:val="005413F3"/>
    <w:rsid w:val="00541F38"/>
    <w:rsid w:val="005422B0"/>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7B5"/>
    <w:rsid w:val="00557FD0"/>
    <w:rsid w:val="00560FF3"/>
    <w:rsid w:val="005620D1"/>
    <w:rsid w:val="00562EEE"/>
    <w:rsid w:val="00563E02"/>
    <w:rsid w:val="00563EBE"/>
    <w:rsid w:val="0056402E"/>
    <w:rsid w:val="00564061"/>
    <w:rsid w:val="00564F87"/>
    <w:rsid w:val="00566036"/>
    <w:rsid w:val="0056664F"/>
    <w:rsid w:val="005708F3"/>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40FE"/>
    <w:rsid w:val="005842F5"/>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5C7"/>
    <w:rsid w:val="005A77A6"/>
    <w:rsid w:val="005A7CD9"/>
    <w:rsid w:val="005B0BC4"/>
    <w:rsid w:val="005B0FCC"/>
    <w:rsid w:val="005B115B"/>
    <w:rsid w:val="005B28F2"/>
    <w:rsid w:val="005B43FE"/>
    <w:rsid w:val="005B4EF7"/>
    <w:rsid w:val="005B4F65"/>
    <w:rsid w:val="005B5551"/>
    <w:rsid w:val="005B5F06"/>
    <w:rsid w:val="005B6D0C"/>
    <w:rsid w:val="005B6EA9"/>
    <w:rsid w:val="005B77A9"/>
    <w:rsid w:val="005B78C6"/>
    <w:rsid w:val="005C1B47"/>
    <w:rsid w:val="005C1BC4"/>
    <w:rsid w:val="005C1FDF"/>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2FB"/>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62CA"/>
    <w:rsid w:val="005F7165"/>
    <w:rsid w:val="005F7AE1"/>
    <w:rsid w:val="005F7F6D"/>
    <w:rsid w:val="0060017E"/>
    <w:rsid w:val="0060023E"/>
    <w:rsid w:val="006004AE"/>
    <w:rsid w:val="006014AA"/>
    <w:rsid w:val="00601FD0"/>
    <w:rsid w:val="0060224A"/>
    <w:rsid w:val="00602823"/>
    <w:rsid w:val="00603064"/>
    <w:rsid w:val="006041FD"/>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29AE"/>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EC6"/>
    <w:rsid w:val="0067779E"/>
    <w:rsid w:val="00677BBA"/>
    <w:rsid w:val="00680CF6"/>
    <w:rsid w:val="00681275"/>
    <w:rsid w:val="00681CFF"/>
    <w:rsid w:val="00682882"/>
    <w:rsid w:val="00683612"/>
    <w:rsid w:val="006838FC"/>
    <w:rsid w:val="00684414"/>
    <w:rsid w:val="006849AB"/>
    <w:rsid w:val="00684AFC"/>
    <w:rsid w:val="00686486"/>
    <w:rsid w:val="00686C5E"/>
    <w:rsid w:val="006870C2"/>
    <w:rsid w:val="006873B2"/>
    <w:rsid w:val="00687599"/>
    <w:rsid w:val="0069099C"/>
    <w:rsid w:val="00691428"/>
    <w:rsid w:val="00691661"/>
    <w:rsid w:val="006924A1"/>
    <w:rsid w:val="00693599"/>
    <w:rsid w:val="00693C46"/>
    <w:rsid w:val="00693F36"/>
    <w:rsid w:val="00694032"/>
    <w:rsid w:val="00694D4F"/>
    <w:rsid w:val="006957C5"/>
    <w:rsid w:val="0069762A"/>
    <w:rsid w:val="006A0E62"/>
    <w:rsid w:val="006A1418"/>
    <w:rsid w:val="006A1C11"/>
    <w:rsid w:val="006A23FF"/>
    <w:rsid w:val="006A2BFD"/>
    <w:rsid w:val="006A3114"/>
    <w:rsid w:val="006A3733"/>
    <w:rsid w:val="006A3ABB"/>
    <w:rsid w:val="006A42E6"/>
    <w:rsid w:val="006A48D2"/>
    <w:rsid w:val="006A4CEB"/>
    <w:rsid w:val="006A5063"/>
    <w:rsid w:val="006A53D1"/>
    <w:rsid w:val="006A580F"/>
    <w:rsid w:val="006A5C74"/>
    <w:rsid w:val="006A608C"/>
    <w:rsid w:val="006A6240"/>
    <w:rsid w:val="006A6703"/>
    <w:rsid w:val="006A6FB5"/>
    <w:rsid w:val="006A74F2"/>
    <w:rsid w:val="006A7CE8"/>
    <w:rsid w:val="006A7E57"/>
    <w:rsid w:val="006A7FDA"/>
    <w:rsid w:val="006B0038"/>
    <w:rsid w:val="006B1184"/>
    <w:rsid w:val="006B34D2"/>
    <w:rsid w:val="006B4474"/>
    <w:rsid w:val="006B6244"/>
    <w:rsid w:val="006B6C60"/>
    <w:rsid w:val="006B73AF"/>
    <w:rsid w:val="006C2EE8"/>
    <w:rsid w:val="006C3561"/>
    <w:rsid w:val="006C3BC9"/>
    <w:rsid w:val="006C3E2B"/>
    <w:rsid w:val="006C49F2"/>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5C95"/>
    <w:rsid w:val="006E5F73"/>
    <w:rsid w:val="006E63AB"/>
    <w:rsid w:val="006E6B3E"/>
    <w:rsid w:val="006E7B41"/>
    <w:rsid w:val="006E7E29"/>
    <w:rsid w:val="006E7EC8"/>
    <w:rsid w:val="006F1E63"/>
    <w:rsid w:val="006F3044"/>
    <w:rsid w:val="006F3227"/>
    <w:rsid w:val="006F3B8E"/>
    <w:rsid w:val="006F4478"/>
    <w:rsid w:val="006F5005"/>
    <w:rsid w:val="006F5DDE"/>
    <w:rsid w:val="006F68DC"/>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47A3"/>
    <w:rsid w:val="0071515A"/>
    <w:rsid w:val="007168C2"/>
    <w:rsid w:val="007170EF"/>
    <w:rsid w:val="0071795B"/>
    <w:rsid w:val="007203D4"/>
    <w:rsid w:val="0072109F"/>
    <w:rsid w:val="007210DB"/>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0118"/>
    <w:rsid w:val="007510F9"/>
    <w:rsid w:val="007511B1"/>
    <w:rsid w:val="00752043"/>
    <w:rsid w:val="00752E05"/>
    <w:rsid w:val="007543C8"/>
    <w:rsid w:val="007559B0"/>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19BC"/>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898"/>
    <w:rsid w:val="00793B7F"/>
    <w:rsid w:val="00794998"/>
    <w:rsid w:val="00794AD7"/>
    <w:rsid w:val="00794BC7"/>
    <w:rsid w:val="00795093"/>
    <w:rsid w:val="00795ABA"/>
    <w:rsid w:val="00795C6E"/>
    <w:rsid w:val="00795FC0"/>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3E2"/>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3A10"/>
    <w:rsid w:val="007D43BF"/>
    <w:rsid w:val="007D51D8"/>
    <w:rsid w:val="007D526A"/>
    <w:rsid w:val="007D6E68"/>
    <w:rsid w:val="007D7FB7"/>
    <w:rsid w:val="007E0D30"/>
    <w:rsid w:val="007E1A42"/>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BFA"/>
    <w:rsid w:val="00812DFF"/>
    <w:rsid w:val="0081323D"/>
    <w:rsid w:val="00813877"/>
    <w:rsid w:val="00813885"/>
    <w:rsid w:val="00813B72"/>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1C6A"/>
    <w:rsid w:val="00852D0D"/>
    <w:rsid w:val="0085368F"/>
    <w:rsid w:val="00853FE5"/>
    <w:rsid w:val="008541CD"/>
    <w:rsid w:val="00854F0C"/>
    <w:rsid w:val="008556C4"/>
    <w:rsid w:val="00855982"/>
    <w:rsid w:val="00857463"/>
    <w:rsid w:val="00857C04"/>
    <w:rsid w:val="00857E26"/>
    <w:rsid w:val="0086048F"/>
    <w:rsid w:val="00862C3A"/>
    <w:rsid w:val="00864040"/>
    <w:rsid w:val="008645B9"/>
    <w:rsid w:val="00865234"/>
    <w:rsid w:val="0086590A"/>
    <w:rsid w:val="008666D4"/>
    <w:rsid w:val="00866713"/>
    <w:rsid w:val="008667C9"/>
    <w:rsid w:val="00866AB7"/>
    <w:rsid w:val="00866E0D"/>
    <w:rsid w:val="00866ECA"/>
    <w:rsid w:val="00866FEC"/>
    <w:rsid w:val="00867315"/>
    <w:rsid w:val="00867B8F"/>
    <w:rsid w:val="0087065B"/>
    <w:rsid w:val="00870C01"/>
    <w:rsid w:val="00870CC1"/>
    <w:rsid w:val="0087306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3FFE"/>
    <w:rsid w:val="00894108"/>
    <w:rsid w:val="00894171"/>
    <w:rsid w:val="008941B6"/>
    <w:rsid w:val="00895B5C"/>
    <w:rsid w:val="008970EE"/>
    <w:rsid w:val="00897C1A"/>
    <w:rsid w:val="00897C53"/>
    <w:rsid w:val="00897D19"/>
    <w:rsid w:val="008A07E6"/>
    <w:rsid w:val="008A0DEF"/>
    <w:rsid w:val="008A4331"/>
    <w:rsid w:val="008A4F7E"/>
    <w:rsid w:val="008A555C"/>
    <w:rsid w:val="008A560D"/>
    <w:rsid w:val="008A595D"/>
    <w:rsid w:val="008A60AD"/>
    <w:rsid w:val="008A795D"/>
    <w:rsid w:val="008B2614"/>
    <w:rsid w:val="008B3082"/>
    <w:rsid w:val="008B418A"/>
    <w:rsid w:val="008B4D46"/>
    <w:rsid w:val="008B5649"/>
    <w:rsid w:val="008B5E16"/>
    <w:rsid w:val="008B6C8F"/>
    <w:rsid w:val="008B79CA"/>
    <w:rsid w:val="008C0CD1"/>
    <w:rsid w:val="008C1425"/>
    <w:rsid w:val="008C2AD5"/>
    <w:rsid w:val="008C3E3C"/>
    <w:rsid w:val="008C3F77"/>
    <w:rsid w:val="008C484E"/>
    <w:rsid w:val="008C4DAB"/>
    <w:rsid w:val="008C655B"/>
    <w:rsid w:val="008C6C7F"/>
    <w:rsid w:val="008C6D60"/>
    <w:rsid w:val="008C799C"/>
    <w:rsid w:val="008D0132"/>
    <w:rsid w:val="008D0AA3"/>
    <w:rsid w:val="008D0DFD"/>
    <w:rsid w:val="008D16E1"/>
    <w:rsid w:val="008D23E9"/>
    <w:rsid w:val="008D2466"/>
    <w:rsid w:val="008D345C"/>
    <w:rsid w:val="008D39FF"/>
    <w:rsid w:val="008D3D26"/>
    <w:rsid w:val="008D4341"/>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375C"/>
    <w:rsid w:val="008E59E7"/>
    <w:rsid w:val="008E5BFE"/>
    <w:rsid w:val="008E6193"/>
    <w:rsid w:val="008E6633"/>
    <w:rsid w:val="008E6783"/>
    <w:rsid w:val="008E6F5B"/>
    <w:rsid w:val="008F1B1F"/>
    <w:rsid w:val="008F2657"/>
    <w:rsid w:val="008F2ACB"/>
    <w:rsid w:val="008F30B6"/>
    <w:rsid w:val="008F3521"/>
    <w:rsid w:val="008F365F"/>
    <w:rsid w:val="008F3B37"/>
    <w:rsid w:val="008F3C42"/>
    <w:rsid w:val="008F3E94"/>
    <w:rsid w:val="008F4C5D"/>
    <w:rsid w:val="008F6D5F"/>
    <w:rsid w:val="008F7C58"/>
    <w:rsid w:val="009009F0"/>
    <w:rsid w:val="00900B22"/>
    <w:rsid w:val="00902219"/>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39A"/>
    <w:rsid w:val="00922FFE"/>
    <w:rsid w:val="00924319"/>
    <w:rsid w:val="00924505"/>
    <w:rsid w:val="00924997"/>
    <w:rsid w:val="0092504A"/>
    <w:rsid w:val="009254BF"/>
    <w:rsid w:val="00925F34"/>
    <w:rsid w:val="00926E3B"/>
    <w:rsid w:val="009270AC"/>
    <w:rsid w:val="00927135"/>
    <w:rsid w:val="009271EE"/>
    <w:rsid w:val="00930F30"/>
    <w:rsid w:val="0093140A"/>
    <w:rsid w:val="00933171"/>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66E54"/>
    <w:rsid w:val="00970A24"/>
    <w:rsid w:val="00970BD8"/>
    <w:rsid w:val="0097125C"/>
    <w:rsid w:val="009718AD"/>
    <w:rsid w:val="00971F57"/>
    <w:rsid w:val="0097210F"/>
    <w:rsid w:val="00972A28"/>
    <w:rsid w:val="00972A52"/>
    <w:rsid w:val="009733DA"/>
    <w:rsid w:val="00973750"/>
    <w:rsid w:val="00973C04"/>
    <w:rsid w:val="00974454"/>
    <w:rsid w:val="00975B73"/>
    <w:rsid w:val="00976255"/>
    <w:rsid w:val="00977B79"/>
    <w:rsid w:val="00981A28"/>
    <w:rsid w:val="00981F88"/>
    <w:rsid w:val="00982B12"/>
    <w:rsid w:val="00983413"/>
    <w:rsid w:val="009839E2"/>
    <w:rsid w:val="00983B15"/>
    <w:rsid w:val="00983B2C"/>
    <w:rsid w:val="0098406D"/>
    <w:rsid w:val="00984C1E"/>
    <w:rsid w:val="00984C2A"/>
    <w:rsid w:val="009850F2"/>
    <w:rsid w:val="00985989"/>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4243"/>
    <w:rsid w:val="009A6CB1"/>
    <w:rsid w:val="009A7F2A"/>
    <w:rsid w:val="009B097F"/>
    <w:rsid w:val="009B106F"/>
    <w:rsid w:val="009B1793"/>
    <w:rsid w:val="009B2BB3"/>
    <w:rsid w:val="009B3101"/>
    <w:rsid w:val="009B3761"/>
    <w:rsid w:val="009B3955"/>
    <w:rsid w:val="009B4406"/>
    <w:rsid w:val="009B4B7B"/>
    <w:rsid w:val="009B5BC0"/>
    <w:rsid w:val="009B5D29"/>
    <w:rsid w:val="009B635A"/>
    <w:rsid w:val="009B70C6"/>
    <w:rsid w:val="009B7AE1"/>
    <w:rsid w:val="009C176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3B9"/>
    <w:rsid w:val="009D78E6"/>
    <w:rsid w:val="009D7F0A"/>
    <w:rsid w:val="009E0CB1"/>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38FC"/>
    <w:rsid w:val="009F3B23"/>
    <w:rsid w:val="009F604F"/>
    <w:rsid w:val="009F68B0"/>
    <w:rsid w:val="009F6F4D"/>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8D4"/>
    <w:rsid w:val="00A22D61"/>
    <w:rsid w:val="00A22F1F"/>
    <w:rsid w:val="00A23548"/>
    <w:rsid w:val="00A25BA9"/>
    <w:rsid w:val="00A25BE2"/>
    <w:rsid w:val="00A25DDF"/>
    <w:rsid w:val="00A25E71"/>
    <w:rsid w:val="00A260B8"/>
    <w:rsid w:val="00A26935"/>
    <w:rsid w:val="00A271FF"/>
    <w:rsid w:val="00A27A90"/>
    <w:rsid w:val="00A27EA9"/>
    <w:rsid w:val="00A27F1A"/>
    <w:rsid w:val="00A31308"/>
    <w:rsid w:val="00A3141E"/>
    <w:rsid w:val="00A3146B"/>
    <w:rsid w:val="00A31848"/>
    <w:rsid w:val="00A320BB"/>
    <w:rsid w:val="00A326E4"/>
    <w:rsid w:val="00A32FA7"/>
    <w:rsid w:val="00A3364F"/>
    <w:rsid w:val="00A33C50"/>
    <w:rsid w:val="00A352E9"/>
    <w:rsid w:val="00A35CCC"/>
    <w:rsid w:val="00A36566"/>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308B"/>
    <w:rsid w:val="00A54894"/>
    <w:rsid w:val="00A54E53"/>
    <w:rsid w:val="00A60B97"/>
    <w:rsid w:val="00A6161E"/>
    <w:rsid w:val="00A61801"/>
    <w:rsid w:val="00A6222B"/>
    <w:rsid w:val="00A63B24"/>
    <w:rsid w:val="00A64B1F"/>
    <w:rsid w:val="00A65EF8"/>
    <w:rsid w:val="00A66E92"/>
    <w:rsid w:val="00A6766E"/>
    <w:rsid w:val="00A70546"/>
    <w:rsid w:val="00A71309"/>
    <w:rsid w:val="00A713C9"/>
    <w:rsid w:val="00A7153D"/>
    <w:rsid w:val="00A72301"/>
    <w:rsid w:val="00A72B1E"/>
    <w:rsid w:val="00A73496"/>
    <w:rsid w:val="00A7379F"/>
    <w:rsid w:val="00A737F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97961"/>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4555"/>
    <w:rsid w:val="00AB5283"/>
    <w:rsid w:val="00AB60CD"/>
    <w:rsid w:val="00AB60D0"/>
    <w:rsid w:val="00AB6EB0"/>
    <w:rsid w:val="00AB6FCC"/>
    <w:rsid w:val="00AB742D"/>
    <w:rsid w:val="00AB78B0"/>
    <w:rsid w:val="00AB79B8"/>
    <w:rsid w:val="00AC1AC5"/>
    <w:rsid w:val="00AC27EB"/>
    <w:rsid w:val="00AC3E04"/>
    <w:rsid w:val="00AC415A"/>
    <w:rsid w:val="00AC5315"/>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130"/>
    <w:rsid w:val="00AD5557"/>
    <w:rsid w:val="00AD6606"/>
    <w:rsid w:val="00AD661B"/>
    <w:rsid w:val="00AD6DAB"/>
    <w:rsid w:val="00AD7BD1"/>
    <w:rsid w:val="00AE018A"/>
    <w:rsid w:val="00AE03AB"/>
    <w:rsid w:val="00AE0554"/>
    <w:rsid w:val="00AE08F8"/>
    <w:rsid w:val="00AE0D46"/>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3FA"/>
    <w:rsid w:val="00AF56A8"/>
    <w:rsid w:val="00AF5D53"/>
    <w:rsid w:val="00AF5E11"/>
    <w:rsid w:val="00AF5E72"/>
    <w:rsid w:val="00AF608D"/>
    <w:rsid w:val="00AF64F0"/>
    <w:rsid w:val="00AF65EC"/>
    <w:rsid w:val="00AF6933"/>
    <w:rsid w:val="00AF6DBA"/>
    <w:rsid w:val="00B016B1"/>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2C6B"/>
    <w:rsid w:val="00B22F90"/>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5262"/>
    <w:rsid w:val="00B46020"/>
    <w:rsid w:val="00B46314"/>
    <w:rsid w:val="00B46E58"/>
    <w:rsid w:val="00B474B3"/>
    <w:rsid w:val="00B474FA"/>
    <w:rsid w:val="00B47CC3"/>
    <w:rsid w:val="00B47DB8"/>
    <w:rsid w:val="00B50406"/>
    <w:rsid w:val="00B515DB"/>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77035"/>
    <w:rsid w:val="00B80767"/>
    <w:rsid w:val="00B8175A"/>
    <w:rsid w:val="00B820FE"/>
    <w:rsid w:val="00B82915"/>
    <w:rsid w:val="00B837A6"/>
    <w:rsid w:val="00B844C4"/>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7F"/>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6BA"/>
    <w:rsid w:val="00C24CF6"/>
    <w:rsid w:val="00C25591"/>
    <w:rsid w:val="00C25DBE"/>
    <w:rsid w:val="00C2668E"/>
    <w:rsid w:val="00C26857"/>
    <w:rsid w:val="00C274D9"/>
    <w:rsid w:val="00C2771F"/>
    <w:rsid w:val="00C30056"/>
    <w:rsid w:val="00C300BA"/>
    <w:rsid w:val="00C3069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79DC"/>
    <w:rsid w:val="00C47BB0"/>
    <w:rsid w:val="00C500D9"/>
    <w:rsid w:val="00C504C2"/>
    <w:rsid w:val="00C51459"/>
    <w:rsid w:val="00C5147E"/>
    <w:rsid w:val="00C524CC"/>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314"/>
    <w:rsid w:val="00C63093"/>
    <w:rsid w:val="00C64EBB"/>
    <w:rsid w:val="00C65400"/>
    <w:rsid w:val="00C67290"/>
    <w:rsid w:val="00C679A7"/>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DB0"/>
    <w:rsid w:val="00C83E9F"/>
    <w:rsid w:val="00C85078"/>
    <w:rsid w:val="00C86311"/>
    <w:rsid w:val="00C86C37"/>
    <w:rsid w:val="00C86D8F"/>
    <w:rsid w:val="00C872A0"/>
    <w:rsid w:val="00C90A84"/>
    <w:rsid w:val="00C918BA"/>
    <w:rsid w:val="00C91F79"/>
    <w:rsid w:val="00C93609"/>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3F94"/>
    <w:rsid w:val="00CB51AA"/>
    <w:rsid w:val="00CB57D4"/>
    <w:rsid w:val="00CB65BE"/>
    <w:rsid w:val="00CB70E3"/>
    <w:rsid w:val="00CB71DA"/>
    <w:rsid w:val="00CC0A4B"/>
    <w:rsid w:val="00CC0F00"/>
    <w:rsid w:val="00CC28A7"/>
    <w:rsid w:val="00CC2F92"/>
    <w:rsid w:val="00CC3A62"/>
    <w:rsid w:val="00CC3EF6"/>
    <w:rsid w:val="00CC4761"/>
    <w:rsid w:val="00CC503C"/>
    <w:rsid w:val="00CC6398"/>
    <w:rsid w:val="00CC65B6"/>
    <w:rsid w:val="00CC6991"/>
    <w:rsid w:val="00CC6E2C"/>
    <w:rsid w:val="00CC744B"/>
    <w:rsid w:val="00CC76B4"/>
    <w:rsid w:val="00CC7E54"/>
    <w:rsid w:val="00CD08F3"/>
    <w:rsid w:val="00CD0D77"/>
    <w:rsid w:val="00CD4A26"/>
    <w:rsid w:val="00CD50BC"/>
    <w:rsid w:val="00CD54CF"/>
    <w:rsid w:val="00CD60DB"/>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0C5B"/>
    <w:rsid w:val="00D01325"/>
    <w:rsid w:val="00D01BF0"/>
    <w:rsid w:val="00D02111"/>
    <w:rsid w:val="00D024A8"/>
    <w:rsid w:val="00D02AAF"/>
    <w:rsid w:val="00D02B5C"/>
    <w:rsid w:val="00D0494F"/>
    <w:rsid w:val="00D05472"/>
    <w:rsid w:val="00D07621"/>
    <w:rsid w:val="00D07AD8"/>
    <w:rsid w:val="00D07D77"/>
    <w:rsid w:val="00D07E8A"/>
    <w:rsid w:val="00D1044C"/>
    <w:rsid w:val="00D1050C"/>
    <w:rsid w:val="00D109B1"/>
    <w:rsid w:val="00D10E23"/>
    <w:rsid w:val="00D10FD3"/>
    <w:rsid w:val="00D11553"/>
    <w:rsid w:val="00D12451"/>
    <w:rsid w:val="00D133C3"/>
    <w:rsid w:val="00D14802"/>
    <w:rsid w:val="00D15305"/>
    <w:rsid w:val="00D163A1"/>
    <w:rsid w:val="00D16A6F"/>
    <w:rsid w:val="00D1722B"/>
    <w:rsid w:val="00D174DF"/>
    <w:rsid w:val="00D17B2F"/>
    <w:rsid w:val="00D20BF8"/>
    <w:rsid w:val="00D20EB2"/>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27D6A"/>
    <w:rsid w:val="00D30481"/>
    <w:rsid w:val="00D30642"/>
    <w:rsid w:val="00D30C2B"/>
    <w:rsid w:val="00D30D2C"/>
    <w:rsid w:val="00D3150D"/>
    <w:rsid w:val="00D31611"/>
    <w:rsid w:val="00D31A84"/>
    <w:rsid w:val="00D31C3B"/>
    <w:rsid w:val="00D322AD"/>
    <w:rsid w:val="00D329C1"/>
    <w:rsid w:val="00D32EA3"/>
    <w:rsid w:val="00D3317B"/>
    <w:rsid w:val="00D35C2C"/>
    <w:rsid w:val="00D35CA3"/>
    <w:rsid w:val="00D37F87"/>
    <w:rsid w:val="00D4017E"/>
    <w:rsid w:val="00D4076E"/>
    <w:rsid w:val="00D41065"/>
    <w:rsid w:val="00D410A1"/>
    <w:rsid w:val="00D4111B"/>
    <w:rsid w:val="00D41A77"/>
    <w:rsid w:val="00D421E6"/>
    <w:rsid w:val="00D421F6"/>
    <w:rsid w:val="00D425A0"/>
    <w:rsid w:val="00D42ADA"/>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849"/>
    <w:rsid w:val="00D54FCD"/>
    <w:rsid w:val="00D5635A"/>
    <w:rsid w:val="00D56848"/>
    <w:rsid w:val="00D57D2F"/>
    <w:rsid w:val="00D60106"/>
    <w:rsid w:val="00D612DC"/>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1F92"/>
    <w:rsid w:val="00D722C3"/>
    <w:rsid w:val="00D74787"/>
    <w:rsid w:val="00D74D07"/>
    <w:rsid w:val="00D75CC1"/>
    <w:rsid w:val="00D7629B"/>
    <w:rsid w:val="00D77B53"/>
    <w:rsid w:val="00D77D10"/>
    <w:rsid w:val="00D80399"/>
    <w:rsid w:val="00D80B20"/>
    <w:rsid w:val="00D80D94"/>
    <w:rsid w:val="00D81938"/>
    <w:rsid w:val="00D825BD"/>
    <w:rsid w:val="00D82EDB"/>
    <w:rsid w:val="00D83645"/>
    <w:rsid w:val="00D8384A"/>
    <w:rsid w:val="00D855CA"/>
    <w:rsid w:val="00D8724A"/>
    <w:rsid w:val="00D873B2"/>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F14"/>
    <w:rsid w:val="00DB0B4D"/>
    <w:rsid w:val="00DB2AB8"/>
    <w:rsid w:val="00DB2D22"/>
    <w:rsid w:val="00DB3F28"/>
    <w:rsid w:val="00DB45A3"/>
    <w:rsid w:val="00DB4D46"/>
    <w:rsid w:val="00DB5AC0"/>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4AB8"/>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6B43"/>
    <w:rsid w:val="00DD7B35"/>
    <w:rsid w:val="00DE0D8C"/>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0"/>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506E"/>
    <w:rsid w:val="00E169E0"/>
    <w:rsid w:val="00E16A43"/>
    <w:rsid w:val="00E17274"/>
    <w:rsid w:val="00E178FF"/>
    <w:rsid w:val="00E2008E"/>
    <w:rsid w:val="00E21D6F"/>
    <w:rsid w:val="00E2315E"/>
    <w:rsid w:val="00E2382F"/>
    <w:rsid w:val="00E23F84"/>
    <w:rsid w:val="00E24512"/>
    <w:rsid w:val="00E24E4E"/>
    <w:rsid w:val="00E253F0"/>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55C4"/>
    <w:rsid w:val="00E45C70"/>
    <w:rsid w:val="00E45E09"/>
    <w:rsid w:val="00E461C5"/>
    <w:rsid w:val="00E46D89"/>
    <w:rsid w:val="00E50A77"/>
    <w:rsid w:val="00E52981"/>
    <w:rsid w:val="00E52B4E"/>
    <w:rsid w:val="00E539E1"/>
    <w:rsid w:val="00E53C4A"/>
    <w:rsid w:val="00E5474F"/>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AD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4EB"/>
    <w:rsid w:val="00E80E37"/>
    <w:rsid w:val="00E8109C"/>
    <w:rsid w:val="00E81258"/>
    <w:rsid w:val="00E816D4"/>
    <w:rsid w:val="00E816EC"/>
    <w:rsid w:val="00E81F23"/>
    <w:rsid w:val="00E83129"/>
    <w:rsid w:val="00E8343C"/>
    <w:rsid w:val="00E84D2E"/>
    <w:rsid w:val="00E8532B"/>
    <w:rsid w:val="00E85D94"/>
    <w:rsid w:val="00E85FE7"/>
    <w:rsid w:val="00E86E4E"/>
    <w:rsid w:val="00E9065C"/>
    <w:rsid w:val="00E90F5F"/>
    <w:rsid w:val="00E92011"/>
    <w:rsid w:val="00E93476"/>
    <w:rsid w:val="00E96236"/>
    <w:rsid w:val="00E97096"/>
    <w:rsid w:val="00E9740B"/>
    <w:rsid w:val="00E9749D"/>
    <w:rsid w:val="00EA009A"/>
    <w:rsid w:val="00EA08CF"/>
    <w:rsid w:val="00EA20D0"/>
    <w:rsid w:val="00EA264B"/>
    <w:rsid w:val="00EA33B6"/>
    <w:rsid w:val="00EA3735"/>
    <w:rsid w:val="00EA3ED8"/>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1135"/>
    <w:rsid w:val="00EC18EB"/>
    <w:rsid w:val="00EC1A69"/>
    <w:rsid w:val="00EC2730"/>
    <w:rsid w:val="00EC2FC6"/>
    <w:rsid w:val="00EC3202"/>
    <w:rsid w:val="00EC32D6"/>
    <w:rsid w:val="00EC333B"/>
    <w:rsid w:val="00EC3B7D"/>
    <w:rsid w:val="00EC46EF"/>
    <w:rsid w:val="00EC5F05"/>
    <w:rsid w:val="00EC672C"/>
    <w:rsid w:val="00EC6D00"/>
    <w:rsid w:val="00EC72D9"/>
    <w:rsid w:val="00EC73F7"/>
    <w:rsid w:val="00ED0C77"/>
    <w:rsid w:val="00ED0EEC"/>
    <w:rsid w:val="00ED32ED"/>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19E"/>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E71"/>
    <w:rsid w:val="00F23FF9"/>
    <w:rsid w:val="00F24607"/>
    <w:rsid w:val="00F24A49"/>
    <w:rsid w:val="00F250B3"/>
    <w:rsid w:val="00F25F2D"/>
    <w:rsid w:val="00F2682F"/>
    <w:rsid w:val="00F271DA"/>
    <w:rsid w:val="00F27E1C"/>
    <w:rsid w:val="00F27FAC"/>
    <w:rsid w:val="00F30769"/>
    <w:rsid w:val="00F30B62"/>
    <w:rsid w:val="00F310F8"/>
    <w:rsid w:val="00F31133"/>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9C5"/>
    <w:rsid w:val="00F52AFA"/>
    <w:rsid w:val="00F536A5"/>
    <w:rsid w:val="00F537A7"/>
    <w:rsid w:val="00F54069"/>
    <w:rsid w:val="00F54E46"/>
    <w:rsid w:val="00F55489"/>
    <w:rsid w:val="00F5584D"/>
    <w:rsid w:val="00F578E2"/>
    <w:rsid w:val="00F60586"/>
    <w:rsid w:val="00F606EF"/>
    <w:rsid w:val="00F61DD0"/>
    <w:rsid w:val="00F61E83"/>
    <w:rsid w:val="00F62266"/>
    <w:rsid w:val="00F62B96"/>
    <w:rsid w:val="00F63085"/>
    <w:rsid w:val="00F64099"/>
    <w:rsid w:val="00F646B9"/>
    <w:rsid w:val="00F6689C"/>
    <w:rsid w:val="00F67113"/>
    <w:rsid w:val="00F736FA"/>
    <w:rsid w:val="00F7386B"/>
    <w:rsid w:val="00F744A7"/>
    <w:rsid w:val="00F7486D"/>
    <w:rsid w:val="00F74C15"/>
    <w:rsid w:val="00F7520F"/>
    <w:rsid w:val="00F7547D"/>
    <w:rsid w:val="00F755F0"/>
    <w:rsid w:val="00F75F24"/>
    <w:rsid w:val="00F7604A"/>
    <w:rsid w:val="00F80E71"/>
    <w:rsid w:val="00F810A2"/>
    <w:rsid w:val="00F81330"/>
    <w:rsid w:val="00F827B6"/>
    <w:rsid w:val="00F8396D"/>
    <w:rsid w:val="00F83B5B"/>
    <w:rsid w:val="00F83BA8"/>
    <w:rsid w:val="00F84672"/>
    <w:rsid w:val="00F85E63"/>
    <w:rsid w:val="00F8614C"/>
    <w:rsid w:val="00F875D3"/>
    <w:rsid w:val="00F87814"/>
    <w:rsid w:val="00F87C6E"/>
    <w:rsid w:val="00F90DF6"/>
    <w:rsid w:val="00F92757"/>
    <w:rsid w:val="00F92A7A"/>
    <w:rsid w:val="00F92B77"/>
    <w:rsid w:val="00F93189"/>
    <w:rsid w:val="00F934CE"/>
    <w:rsid w:val="00F93A0B"/>
    <w:rsid w:val="00F94578"/>
    <w:rsid w:val="00F94772"/>
    <w:rsid w:val="00F94934"/>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4542"/>
    <w:rsid w:val="00FB4E0F"/>
    <w:rsid w:val="00FB58AB"/>
    <w:rsid w:val="00FB5EF8"/>
    <w:rsid w:val="00FB63F6"/>
    <w:rsid w:val="00FB65A0"/>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2F8C"/>
    <w:rsid w:val="00FD4177"/>
    <w:rsid w:val="00FD460A"/>
    <w:rsid w:val="00FD560A"/>
    <w:rsid w:val="00FD5C7B"/>
    <w:rsid w:val="00FD70C7"/>
    <w:rsid w:val="00FD70F7"/>
    <w:rsid w:val="00FD7E6B"/>
    <w:rsid w:val="00FE05EB"/>
    <w:rsid w:val="00FE09D8"/>
    <w:rsid w:val="00FE1485"/>
    <w:rsid w:val="00FE1DF2"/>
    <w:rsid w:val="00FE2299"/>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097A5C37"/>
  <w15:docId w15:val="{80D8B47C-2ECC-41BC-8E7D-A5CDB2507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0"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iPriority="0"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6">
    <w:name w:val="Normal"/>
    <w:qFormat/>
    <w:rsid w:val="001C56EB"/>
    <w:rPr>
      <w:rFonts w:ascii="Calibri" w:eastAsia="Calibri" w:hAnsi="Calibri"/>
      <w:sz w:val="22"/>
      <w:szCs w:val="22"/>
    </w:rPr>
  </w:style>
  <w:style w:type="paragraph" w:styleId="11">
    <w:name w:val="heading 1"/>
    <w:aliases w:val="Document Header1,H1,Введение...,Б1,Heading 1iz,Б11,Заголовок параграфа (1.),Ариал11,Заголовок 1 абб,Заголовок 1 Знак2 Знак,Заголовок 1 Знак1 Знак Знак,Заголовок 1 Знак Знак Знак Знак,Заголовок 1 Знак Знак1 Знак Знак,Заголовок 1 Знак Знак2 Зн"/>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H2 Знак,2,h2,Б2,RTC,iz2,Numbered text 3,HD2,heading 2,Heading 2 Hidden,Level 2 Topic Heading,H21,Major,CHS,H2-Heading 2,l2,Header2,22,heading2,list2,A,A.B.C.,list 2,Heading2,Heading Indent No L2,H"/>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aliases w:val="H2 Знак1,H2 Знак Знак,2 Знак,h2 Знак,Б2 Знак,RTC Знак,iz2 Знак,Numbered text 3 Знак,HD2 Знак,heading 2 Знак,Heading 2 Hidden Знак,Level 2 Topic Heading Знак,H21 Знак,Major Знак,CHS Знак,H2-Heading 2 Знак,l2 Знак,Header2 Знак,2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Заголовок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aliases w:val="Document Header1 Знак,H1 Знак,Введение... Знак,Б1 Знак,Heading 1iz Знак,Б11 Знак,Заголовок параграфа (1.) Знак,Ариал11 Знак,Заголовок 1 абб Знак,Заголовок 1 Знак2 Знак Знак,Заголовок 1 Знак1 Знак Знак Знак,Заголовок 1 Знак Знак2 Зн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7"/>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qFormat/>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4"/>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5"/>
      </w:numPr>
    </w:pPr>
  </w:style>
  <w:style w:type="paragraph" w:customStyle="1" w:styleId="1TimesNewRoman">
    <w:name w:val="Стиль А Заголовок 1 + Times New Roman"/>
    <w:basedOn w:val="a6"/>
    <w:autoRedefine/>
    <w:rsid w:val="000D2247"/>
    <w:pPr>
      <w:pageBreakBefore/>
      <w:numPr>
        <w:numId w:val="6"/>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6"/>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8"/>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paragraph" w:customStyle="1" w:styleId="p14">
    <w:name w:val="p14"/>
    <w:basedOn w:val="a6"/>
    <w:rsid w:val="00D30C2B"/>
    <w:pPr>
      <w:suppressAutoHyphens/>
      <w:spacing w:before="280" w:after="280" w:line="240" w:lineRule="auto"/>
    </w:pPr>
    <w:rPr>
      <w:rFonts w:ascii="Times New Roman" w:eastAsia="Times New Roman" w:hAnsi="Times New Roman" w:cs="Cambria"/>
      <w:sz w:val="24"/>
      <w:szCs w:val="24"/>
      <w:lang w:eastAsia="ar-SA"/>
    </w:rPr>
  </w:style>
  <w:style w:type="character" w:customStyle="1" w:styleId="apple-style-span">
    <w:name w:val="apple-style-span"/>
    <w:uiPriority w:val="99"/>
    <w:rsid w:val="00421DD7"/>
    <w:rPr>
      <w:rFonts w:cs="Times New Roman"/>
    </w:rPr>
  </w:style>
  <w:style w:type="paragraph" w:customStyle="1" w:styleId="Default">
    <w:name w:val="Default"/>
    <w:rsid w:val="008C655B"/>
    <w:pPr>
      <w:autoSpaceDE w:val="0"/>
      <w:autoSpaceDN w:val="0"/>
      <w:adjustRightInd w:val="0"/>
      <w:spacing w:after="0" w:line="240" w:lineRule="auto"/>
    </w:pPr>
    <w:rPr>
      <w:color w:val="000000"/>
    </w:rPr>
  </w:style>
  <w:style w:type="paragraph" w:customStyle="1" w:styleId="affff0">
    <w:name w:val="Знак Знак"/>
    <w:basedOn w:val="a6"/>
    <w:rsid w:val="00FE2299"/>
    <w:pPr>
      <w:spacing w:after="160" w:line="240" w:lineRule="exact"/>
    </w:pPr>
    <w:rPr>
      <w:rFonts w:ascii="Verdana" w:eastAsia="Times New Roman" w:hAnsi="Verdana"/>
      <w:sz w:val="20"/>
      <w:szCs w:val="20"/>
      <w:lang w:val="en-US"/>
    </w:rPr>
  </w:style>
  <w:style w:type="paragraph" w:customStyle="1" w:styleId="affff1">
    <w:name w:val="Знак Знак"/>
    <w:basedOn w:val="a6"/>
    <w:rsid w:val="00F8396D"/>
    <w:pPr>
      <w:spacing w:after="160" w:line="240" w:lineRule="exact"/>
    </w:pPr>
    <w:rPr>
      <w:rFonts w:ascii="Verdana" w:eastAsia="Times New Roman" w:hAnsi="Verdana"/>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 w:id="2035155335">
      <w:bodyDiv w:val="1"/>
      <w:marLeft w:val="0"/>
      <w:marRight w:val="0"/>
      <w:marTop w:val="0"/>
      <w:marBottom w:val="0"/>
      <w:divBdr>
        <w:top w:val="none" w:sz="0" w:space="0" w:color="auto"/>
        <w:left w:val="none" w:sz="0" w:space="0" w:color="auto"/>
        <w:bottom w:val="none" w:sz="0" w:space="0" w:color="auto"/>
        <w:right w:val="none" w:sz="0" w:space="0" w:color="auto"/>
      </w:divBdr>
    </w:div>
    <w:div w:id="2085029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zakupki.gov.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stp.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5" Type="http://schemas.openxmlformats.org/officeDocument/2006/relationships/webSettings" Target="webSettings.xml"/><Relationship Id="rId15" Type="http://schemas.openxmlformats.org/officeDocument/2006/relationships/hyperlink" Target="http://www.zakupki.gov.ru" TargetMode="External"/><Relationship Id="rId10" Type="http://schemas.openxmlformats.org/officeDocument/2006/relationships/hyperlink" Target="mailto:19schoolvlz@post.admvol.ru"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6FA90C-3DAC-43EB-BD26-DF6820338B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13636</Words>
  <Characters>77726</Characters>
  <Application>Microsoft Office Word</Application>
  <DocSecurity>0</DocSecurity>
  <Lines>647</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admin</cp:lastModifiedBy>
  <cp:revision>5</cp:revision>
  <cp:lastPrinted>2015-07-08T08:32:00Z</cp:lastPrinted>
  <dcterms:created xsi:type="dcterms:W3CDTF">2020-11-26T06:09:00Z</dcterms:created>
  <dcterms:modified xsi:type="dcterms:W3CDTF">2020-12-08T06:32:00Z</dcterms:modified>
</cp:coreProperties>
</file>