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1191" w:rsidRDefault="00901191" w:rsidP="00901191">
      <w:pPr>
        <w:ind w:firstLine="708"/>
        <w:jc w:val="center"/>
        <w:rPr>
          <w:rFonts w:ascii="Times New Roman" w:hAnsi="Times New Roman" w:cs="Times New Roman"/>
          <w:b/>
          <w:bCs/>
          <w:kern w:val="28"/>
        </w:rPr>
      </w:pPr>
    </w:p>
    <w:p w:rsidR="00901191" w:rsidRPr="00901191" w:rsidRDefault="00901191" w:rsidP="00901191">
      <w:pPr>
        <w:jc w:val="center"/>
        <w:rPr>
          <w:rFonts w:ascii="Times New Roman" w:hAnsi="Times New Roman" w:cs="Times New Roman"/>
          <w:b/>
          <w:sz w:val="24"/>
          <w:szCs w:val="24"/>
        </w:rPr>
      </w:pPr>
      <w:r>
        <w:rPr>
          <w:rFonts w:ascii="Times New Roman" w:hAnsi="Times New Roman" w:cs="Times New Roman"/>
          <w:b/>
          <w:sz w:val="24"/>
          <w:szCs w:val="24"/>
        </w:rPr>
        <w:t xml:space="preserve">Договор </w:t>
      </w:r>
      <w:r w:rsidR="00422AFE">
        <w:rPr>
          <w:rFonts w:ascii="Times New Roman" w:hAnsi="Times New Roman" w:cs="Times New Roman"/>
          <w:b/>
          <w:sz w:val="24"/>
          <w:szCs w:val="24"/>
        </w:rPr>
        <w:t xml:space="preserve"> </w:t>
      </w:r>
      <w:r w:rsidRPr="00901191">
        <w:rPr>
          <w:rFonts w:ascii="Times New Roman" w:hAnsi="Times New Roman" w:cs="Times New Roman"/>
          <w:b/>
          <w:sz w:val="24"/>
          <w:szCs w:val="24"/>
        </w:rPr>
        <w:t xml:space="preserve"> </w:t>
      </w:r>
    </w:p>
    <w:p w:rsidR="00422AFE" w:rsidRDefault="00422AFE" w:rsidP="00422AFE">
      <w:pPr>
        <w:spacing w:after="0"/>
        <w:jc w:val="center"/>
        <w:rPr>
          <w:rFonts w:ascii="Times New Roman" w:hAnsi="Times New Roman" w:cs="Times New Roman"/>
        </w:rPr>
      </w:pPr>
      <w:r>
        <w:rPr>
          <w:rFonts w:ascii="Times New Roman" w:hAnsi="Times New Roman" w:cs="Times New Roman"/>
        </w:rPr>
        <w:t>На о</w:t>
      </w:r>
      <w:r w:rsidRPr="0027362F">
        <w:rPr>
          <w:rFonts w:ascii="Times New Roman" w:hAnsi="Times New Roman" w:cs="Times New Roman"/>
        </w:rPr>
        <w:t>казание услуг по перевозке почты автомобильным</w:t>
      </w:r>
      <w:r>
        <w:rPr>
          <w:rFonts w:ascii="Times New Roman" w:hAnsi="Times New Roman" w:cs="Times New Roman"/>
        </w:rPr>
        <w:t xml:space="preserve"> </w:t>
      </w:r>
      <w:r w:rsidRPr="0027362F">
        <w:rPr>
          <w:rFonts w:ascii="Times New Roman" w:hAnsi="Times New Roman" w:cs="Times New Roman"/>
        </w:rPr>
        <w:t xml:space="preserve">транспортом по маршруту Мирный - Удачный - Айхал </w:t>
      </w:r>
      <w:r>
        <w:rPr>
          <w:rFonts w:ascii="Times New Roman" w:hAnsi="Times New Roman" w:cs="Times New Roman"/>
        </w:rPr>
        <w:t>–</w:t>
      </w:r>
      <w:r w:rsidRPr="0027362F">
        <w:rPr>
          <w:rFonts w:ascii="Times New Roman" w:hAnsi="Times New Roman" w:cs="Times New Roman"/>
        </w:rPr>
        <w:t xml:space="preserve"> Мирный</w:t>
      </w:r>
      <w:r>
        <w:rPr>
          <w:rFonts w:ascii="Times New Roman" w:hAnsi="Times New Roman" w:cs="Times New Roman"/>
        </w:rPr>
        <w:t xml:space="preserve"> </w:t>
      </w:r>
      <w:r w:rsidRPr="002E08C0">
        <w:rPr>
          <w:rFonts w:ascii="Times New Roman" w:hAnsi="Times New Roman" w:cs="Times New Roman"/>
        </w:rPr>
        <w:t>включая осуществление погрузо-разгрузочных</w:t>
      </w:r>
      <w:r>
        <w:rPr>
          <w:rFonts w:ascii="Times New Roman" w:hAnsi="Times New Roman" w:cs="Times New Roman"/>
        </w:rPr>
        <w:t xml:space="preserve"> </w:t>
      </w:r>
      <w:r w:rsidRPr="002E08C0">
        <w:rPr>
          <w:rFonts w:ascii="Times New Roman" w:hAnsi="Times New Roman" w:cs="Times New Roman"/>
        </w:rPr>
        <w:t>работ в местах начала и окончания</w:t>
      </w:r>
      <w:r>
        <w:rPr>
          <w:rFonts w:ascii="Times New Roman" w:hAnsi="Times New Roman" w:cs="Times New Roman"/>
        </w:rPr>
        <w:t xml:space="preserve"> </w:t>
      </w:r>
      <w:r w:rsidRPr="002E08C0">
        <w:rPr>
          <w:rFonts w:ascii="Times New Roman" w:hAnsi="Times New Roman" w:cs="Times New Roman"/>
        </w:rPr>
        <w:t>маршрута, а также в пунктах обмена</w:t>
      </w:r>
      <w:r w:rsidRPr="0027362F">
        <w:rPr>
          <w:rFonts w:ascii="Times New Roman" w:hAnsi="Times New Roman" w:cs="Times New Roman"/>
        </w:rPr>
        <w:t xml:space="preserve"> для нужд</w:t>
      </w:r>
    </w:p>
    <w:p w:rsidR="00422AFE" w:rsidRPr="002E08C0" w:rsidRDefault="00422AFE" w:rsidP="00422AFE">
      <w:pPr>
        <w:spacing w:after="0"/>
        <w:jc w:val="center"/>
        <w:rPr>
          <w:rFonts w:ascii="Times New Roman" w:hAnsi="Times New Roman" w:cs="Times New Roman"/>
        </w:rPr>
      </w:pPr>
      <w:r w:rsidRPr="0027362F">
        <w:rPr>
          <w:rFonts w:ascii="Times New Roman" w:hAnsi="Times New Roman" w:cs="Times New Roman"/>
        </w:rPr>
        <w:t>УФПС Республики Саха (Якутия) АО "Почта России"</w:t>
      </w:r>
    </w:p>
    <w:p w:rsidR="00901191" w:rsidRPr="002E08C0" w:rsidRDefault="00901191" w:rsidP="00901191">
      <w:pPr>
        <w:jc w:val="both"/>
        <w:rPr>
          <w:rFonts w:ascii="Times New Roman" w:hAnsi="Times New Roman" w:cs="Times New Roman"/>
          <w:bCs/>
        </w:rPr>
      </w:pPr>
      <w:r w:rsidRPr="002E08C0">
        <w:rPr>
          <w:rFonts w:ascii="Times New Roman" w:hAnsi="Times New Roman" w:cs="Times New Roman"/>
          <w:bCs/>
        </w:rPr>
        <w:t xml:space="preserve">____ _________ 20__ г.                                       </w:t>
      </w:r>
      <w:r>
        <w:rPr>
          <w:rFonts w:ascii="Times New Roman" w:hAnsi="Times New Roman" w:cs="Times New Roman"/>
          <w:bCs/>
        </w:rPr>
        <w:t xml:space="preserve">                                       </w:t>
      </w:r>
      <w:r w:rsidRPr="002E08C0">
        <w:rPr>
          <w:rFonts w:ascii="Times New Roman" w:hAnsi="Times New Roman" w:cs="Times New Roman"/>
          <w:bCs/>
        </w:rPr>
        <w:t xml:space="preserve">                   </w:t>
      </w:r>
      <w:r>
        <w:rPr>
          <w:rFonts w:ascii="Times New Roman" w:hAnsi="Times New Roman" w:cs="Times New Roman"/>
          <w:bCs/>
        </w:rPr>
        <w:t>г. Якутск</w:t>
      </w:r>
    </w:p>
    <w:p w:rsidR="00901191" w:rsidRPr="002E08C0" w:rsidRDefault="00901191" w:rsidP="00901191">
      <w:pPr>
        <w:jc w:val="both"/>
        <w:rPr>
          <w:rFonts w:ascii="Times New Roman" w:hAnsi="Times New Roman" w:cs="Times New Roman"/>
        </w:rPr>
      </w:pPr>
    </w:p>
    <w:p w:rsidR="00901191" w:rsidRDefault="00901191" w:rsidP="00901191">
      <w:pPr>
        <w:jc w:val="both"/>
        <w:rPr>
          <w:rFonts w:ascii="Times New Roman" w:hAnsi="Times New Roman" w:cs="Times New Roman"/>
        </w:rPr>
      </w:pPr>
      <w:r w:rsidRPr="002E08C0">
        <w:rPr>
          <w:rFonts w:ascii="Times New Roman" w:hAnsi="Times New Roman" w:cs="Times New Roman"/>
        </w:rPr>
        <w:tab/>
        <w:t xml:space="preserve">АО «Почта России», именуемое в дальнейшем «Заказчик», в лице директора УФПС Республики Саха (Якутия) АО «Почта России» Птицына Петра Владимировича, действующего на основании доверенности от 01.10.2019г. удостоверенной Сарычевой Светланой Игоревной, временно исполняющей обязанности нотариуса города Москвы Корсика Константина Анатольевича, зарегистрирована в реестре: № 50/992-н/77-2019-15-44, с одной стороны и </w:t>
      </w:r>
      <w:r w:rsidR="000153C4">
        <w:rPr>
          <w:rFonts w:ascii="Times New Roman" w:hAnsi="Times New Roman" w:cs="Times New Roman"/>
        </w:rPr>
        <w:t>_____________________________</w:t>
      </w:r>
      <w:r>
        <w:rPr>
          <w:rFonts w:ascii="Times New Roman" w:hAnsi="Times New Roman" w:cs="Times New Roman"/>
        </w:rPr>
        <w:t>, именуемый</w:t>
      </w:r>
      <w:r w:rsidRPr="002E08C0">
        <w:rPr>
          <w:rFonts w:ascii="Times New Roman" w:hAnsi="Times New Roman" w:cs="Times New Roman"/>
        </w:rPr>
        <w:t xml:space="preserve"> в дальнейшем «Исполнитель», в лице </w:t>
      </w:r>
      <w:r w:rsidR="000153C4">
        <w:rPr>
          <w:rFonts w:ascii="Times New Roman" w:hAnsi="Times New Roman" w:cs="Times New Roman"/>
        </w:rPr>
        <w:t>____________________________</w:t>
      </w:r>
      <w:r w:rsidRPr="002E08C0">
        <w:rPr>
          <w:rFonts w:ascii="Times New Roman" w:hAnsi="Times New Roman" w:cs="Times New Roman"/>
        </w:rPr>
        <w:t xml:space="preserve">, действующего на основании </w:t>
      </w:r>
      <w:r w:rsidR="000153C4">
        <w:rPr>
          <w:rFonts w:ascii="Times New Roman" w:hAnsi="Times New Roman" w:cs="Times New Roman"/>
        </w:rPr>
        <w:t>____________</w:t>
      </w:r>
      <w:r w:rsidRPr="002E08C0">
        <w:rPr>
          <w:rFonts w:ascii="Times New Roman" w:hAnsi="Times New Roman" w:cs="Times New Roman"/>
        </w:rPr>
        <w:t xml:space="preserve"> с другой стороны, вместе именуемые в дальнейшем «Стороны», заключили настоящий Договор (далее – «Договор») о нижеследующем.</w:t>
      </w:r>
    </w:p>
    <w:p w:rsidR="00901191" w:rsidRPr="002E08C0" w:rsidRDefault="00901191" w:rsidP="00901191">
      <w:pPr>
        <w:jc w:val="both"/>
        <w:rPr>
          <w:rFonts w:ascii="Times New Roman" w:hAnsi="Times New Roman" w:cs="Times New Roman"/>
        </w:rPr>
      </w:pPr>
    </w:p>
    <w:p w:rsidR="00901191" w:rsidRPr="002E08C0" w:rsidRDefault="00901191" w:rsidP="00901191">
      <w:pPr>
        <w:numPr>
          <w:ilvl w:val="0"/>
          <w:numId w:val="39"/>
        </w:numPr>
        <w:spacing w:after="0" w:line="240" w:lineRule="auto"/>
        <w:jc w:val="center"/>
        <w:rPr>
          <w:rFonts w:ascii="Times New Roman" w:hAnsi="Times New Roman" w:cs="Times New Roman"/>
          <w:b/>
        </w:rPr>
      </w:pPr>
      <w:r w:rsidRPr="002E08C0">
        <w:rPr>
          <w:rFonts w:ascii="Times New Roman" w:hAnsi="Times New Roman" w:cs="Times New Roman"/>
          <w:b/>
        </w:rPr>
        <w:t>ИНДИВИДУАЛЬНЫЕ УСЛОВИЯ ДОГОВОРА</w:t>
      </w: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
        <w:gridCol w:w="2101"/>
        <w:gridCol w:w="841"/>
        <w:gridCol w:w="2347"/>
        <w:gridCol w:w="3217"/>
      </w:tblGrid>
      <w:tr w:rsidR="00901191" w:rsidRPr="002E08C0" w:rsidTr="000153C4">
        <w:tc>
          <w:tcPr>
            <w:tcW w:w="709" w:type="dxa"/>
            <w:tcBorders>
              <w:top w:val="nil"/>
              <w:left w:val="nil"/>
              <w:right w:val="single" w:sz="4" w:space="0" w:color="A6A6A6"/>
            </w:tcBorders>
            <w:shd w:val="clear" w:color="auto" w:fill="364348"/>
          </w:tcPr>
          <w:p w:rsidR="00901191" w:rsidRPr="002E08C0" w:rsidRDefault="00901191" w:rsidP="000153C4">
            <w:pPr>
              <w:pStyle w:val="VL"/>
              <w:spacing w:before="0"/>
              <w:rPr>
                <w:rFonts w:ascii="Times New Roman" w:hAnsi="Times New Roman"/>
                <w:color w:val="FFFFFF"/>
                <w:sz w:val="24"/>
                <w:szCs w:val="24"/>
              </w:rPr>
            </w:pPr>
            <w:r w:rsidRPr="002E08C0">
              <w:rPr>
                <w:rFonts w:ascii="Times New Roman" w:hAnsi="Times New Roman"/>
                <w:color w:val="FFFFFF"/>
                <w:sz w:val="24"/>
                <w:szCs w:val="24"/>
              </w:rPr>
              <w:t>№ п.</w:t>
            </w:r>
          </w:p>
        </w:tc>
        <w:tc>
          <w:tcPr>
            <w:tcW w:w="2095" w:type="dxa"/>
            <w:tcBorders>
              <w:top w:val="nil"/>
              <w:left w:val="single" w:sz="4" w:space="0" w:color="A6A6A6"/>
              <w:right w:val="single" w:sz="4" w:space="0" w:color="A6A6A6"/>
            </w:tcBorders>
            <w:shd w:val="clear" w:color="auto" w:fill="364348"/>
          </w:tcPr>
          <w:p w:rsidR="00901191" w:rsidRPr="002E08C0" w:rsidRDefault="00901191" w:rsidP="000153C4">
            <w:pPr>
              <w:pStyle w:val="VL"/>
              <w:spacing w:before="0"/>
              <w:rPr>
                <w:rFonts w:ascii="Times New Roman" w:hAnsi="Times New Roman"/>
                <w:color w:val="FFFFFF"/>
                <w:sz w:val="24"/>
                <w:szCs w:val="24"/>
              </w:rPr>
            </w:pPr>
            <w:r w:rsidRPr="002E08C0">
              <w:rPr>
                <w:rFonts w:ascii="Times New Roman" w:hAnsi="Times New Roman"/>
                <w:color w:val="FFFFFF"/>
                <w:sz w:val="24"/>
                <w:szCs w:val="24"/>
              </w:rPr>
              <w:t>Наименование</w:t>
            </w:r>
          </w:p>
        </w:tc>
        <w:tc>
          <w:tcPr>
            <w:tcW w:w="6410" w:type="dxa"/>
            <w:gridSpan w:val="3"/>
            <w:tcBorders>
              <w:top w:val="nil"/>
              <w:left w:val="single" w:sz="4" w:space="0" w:color="A6A6A6"/>
              <w:right w:val="nil"/>
            </w:tcBorders>
            <w:shd w:val="clear" w:color="auto" w:fill="364348"/>
          </w:tcPr>
          <w:p w:rsidR="00901191" w:rsidRPr="002E08C0" w:rsidRDefault="00901191" w:rsidP="000153C4">
            <w:pPr>
              <w:pStyle w:val="VL"/>
              <w:spacing w:before="0"/>
              <w:rPr>
                <w:rFonts w:ascii="Times New Roman" w:hAnsi="Times New Roman"/>
                <w:color w:val="FFFFFF"/>
                <w:sz w:val="24"/>
                <w:szCs w:val="24"/>
              </w:rPr>
            </w:pPr>
            <w:r w:rsidRPr="002E08C0">
              <w:rPr>
                <w:rFonts w:ascii="Times New Roman" w:hAnsi="Times New Roman"/>
                <w:color w:val="FFFFFF"/>
                <w:sz w:val="24"/>
                <w:szCs w:val="24"/>
              </w:rPr>
              <w:t>Описание</w:t>
            </w:r>
          </w:p>
        </w:tc>
      </w:tr>
      <w:tr w:rsidR="00901191" w:rsidRPr="002E08C0" w:rsidTr="000153C4">
        <w:tc>
          <w:tcPr>
            <w:tcW w:w="709" w:type="dxa"/>
            <w:tcBorders>
              <w:top w:val="nil"/>
              <w:left w:val="nil"/>
              <w:right w:val="single" w:sz="4" w:space="0" w:color="A6A6A6"/>
            </w:tcBorders>
            <w:shd w:val="clear" w:color="auto" w:fill="auto"/>
          </w:tcPr>
          <w:p w:rsidR="00901191" w:rsidRPr="002E08C0" w:rsidRDefault="00901191" w:rsidP="000153C4">
            <w:pPr>
              <w:pStyle w:val="VL"/>
              <w:spacing w:before="0"/>
              <w:rPr>
                <w:rFonts w:ascii="Times New Roman" w:hAnsi="Times New Roman"/>
                <w:color w:val="000000"/>
                <w:sz w:val="24"/>
                <w:szCs w:val="24"/>
              </w:rPr>
            </w:pPr>
            <w:r w:rsidRPr="002E08C0">
              <w:rPr>
                <w:rFonts w:ascii="Times New Roman" w:hAnsi="Times New Roman"/>
                <w:color w:val="000000"/>
                <w:sz w:val="24"/>
                <w:szCs w:val="24"/>
              </w:rPr>
              <w:t>1.0.</w:t>
            </w:r>
          </w:p>
        </w:tc>
        <w:tc>
          <w:tcPr>
            <w:tcW w:w="2095" w:type="dxa"/>
            <w:tcBorders>
              <w:top w:val="nil"/>
              <w:left w:val="single" w:sz="4" w:space="0" w:color="A6A6A6"/>
              <w:right w:val="single" w:sz="4" w:space="0" w:color="A6A6A6"/>
            </w:tcBorders>
            <w:shd w:val="clear" w:color="auto" w:fill="auto"/>
          </w:tcPr>
          <w:p w:rsidR="00901191" w:rsidRPr="002E08C0" w:rsidRDefault="00901191" w:rsidP="000153C4">
            <w:pPr>
              <w:pStyle w:val="VL"/>
              <w:spacing w:before="0"/>
              <w:rPr>
                <w:rFonts w:ascii="Times New Roman" w:hAnsi="Times New Roman"/>
                <w:color w:val="FFFFFF"/>
                <w:sz w:val="24"/>
                <w:szCs w:val="24"/>
              </w:rPr>
            </w:pPr>
            <w:r w:rsidRPr="002E08C0">
              <w:rPr>
                <w:rFonts w:ascii="Times New Roman" w:eastAsia="Times New Roman" w:hAnsi="Times New Roman"/>
                <w:color w:val="000000"/>
                <w:sz w:val="24"/>
                <w:szCs w:val="24"/>
              </w:rPr>
              <w:t>Заказчик</w:t>
            </w:r>
          </w:p>
        </w:tc>
        <w:tc>
          <w:tcPr>
            <w:tcW w:w="6410" w:type="dxa"/>
            <w:gridSpan w:val="3"/>
            <w:tcBorders>
              <w:top w:val="nil"/>
              <w:left w:val="single" w:sz="4" w:space="0" w:color="A6A6A6"/>
              <w:right w:val="nil"/>
            </w:tcBorders>
            <w:shd w:val="clear" w:color="auto" w:fill="auto"/>
          </w:tcPr>
          <w:p w:rsidR="00901191" w:rsidRPr="002E08C0" w:rsidRDefault="00901191" w:rsidP="000153C4">
            <w:pPr>
              <w:jc w:val="both"/>
              <w:rPr>
                <w:rFonts w:ascii="Times New Roman" w:hAnsi="Times New Roman" w:cs="Times New Roman"/>
              </w:rPr>
            </w:pPr>
            <w:r w:rsidRPr="002E08C0">
              <w:rPr>
                <w:rFonts w:ascii="Times New Roman" w:hAnsi="Times New Roman" w:cs="Times New Roman"/>
              </w:rPr>
              <w:t>УФПС Республики Саха (Якутия) АО «Почта России»</w:t>
            </w:r>
          </w:p>
          <w:p w:rsidR="00901191" w:rsidRPr="002E08C0" w:rsidRDefault="00901191" w:rsidP="000153C4">
            <w:pPr>
              <w:jc w:val="both"/>
              <w:rPr>
                <w:rFonts w:ascii="Times New Roman" w:eastAsia="Calibri" w:hAnsi="Times New Roman" w:cs="Times New Roman"/>
                <w:bCs/>
                <w:color w:val="141618"/>
              </w:rPr>
            </w:pPr>
            <w:r w:rsidRPr="002E08C0">
              <w:rPr>
                <w:rFonts w:ascii="Times New Roman" w:eastAsia="Calibri" w:hAnsi="Times New Roman" w:cs="Times New Roman"/>
                <w:bCs/>
                <w:color w:val="141618"/>
              </w:rPr>
              <w:t>Особенности оформления счетов-фактур:</w:t>
            </w:r>
          </w:p>
          <w:p w:rsidR="00901191" w:rsidRPr="002E08C0" w:rsidRDefault="00901191" w:rsidP="000153C4">
            <w:pPr>
              <w:pStyle w:val="VL"/>
              <w:spacing w:before="0"/>
              <w:rPr>
                <w:rFonts w:ascii="Times New Roman" w:hAnsi="Times New Roman"/>
                <w:color w:val="FFFFFF"/>
                <w:sz w:val="24"/>
                <w:szCs w:val="24"/>
              </w:rPr>
            </w:pPr>
            <w:r w:rsidRPr="002E08C0">
              <w:rPr>
                <w:rFonts w:ascii="Times New Roman" w:eastAsia="Times New Roman" w:hAnsi="Times New Roman"/>
                <w:bCs/>
                <w:color w:val="auto"/>
                <w:sz w:val="24"/>
                <w:szCs w:val="24"/>
              </w:rPr>
              <w:t xml:space="preserve">При выставлении Исполнитель указывает в строке «Покупатель» - АО «Почта России», Грузополучатель – </w:t>
            </w:r>
            <w:r w:rsidRPr="002E08C0">
              <w:rPr>
                <w:rFonts w:ascii="Times New Roman" w:hAnsi="Times New Roman"/>
                <w:color w:val="auto"/>
                <w:sz w:val="24"/>
                <w:szCs w:val="24"/>
              </w:rPr>
              <w:t>УФПС Республики Саха (Якутия) АО «Почта России»</w:t>
            </w:r>
            <w:r w:rsidRPr="002E08C0">
              <w:rPr>
                <w:rFonts w:ascii="Times New Roman" w:eastAsia="Times New Roman" w:hAnsi="Times New Roman"/>
                <w:bCs/>
                <w:color w:val="auto"/>
                <w:sz w:val="24"/>
                <w:szCs w:val="24"/>
              </w:rPr>
              <w:t xml:space="preserve">, ИНН АО «Почта России» - </w:t>
            </w:r>
            <w:r w:rsidRPr="002E08C0">
              <w:rPr>
                <w:rFonts w:ascii="Times New Roman" w:hAnsi="Times New Roman"/>
                <w:color w:val="auto"/>
                <w:sz w:val="24"/>
                <w:szCs w:val="24"/>
              </w:rPr>
              <w:t>7724490000</w:t>
            </w:r>
            <w:r w:rsidRPr="002E08C0">
              <w:rPr>
                <w:rFonts w:ascii="Times New Roman" w:eastAsia="Times New Roman" w:hAnsi="Times New Roman"/>
                <w:bCs/>
                <w:color w:val="auto"/>
                <w:sz w:val="24"/>
                <w:szCs w:val="24"/>
              </w:rPr>
              <w:t xml:space="preserve">, КПП – </w:t>
            </w:r>
            <w:r w:rsidRPr="002E08C0">
              <w:rPr>
                <w:rFonts w:ascii="Times New Roman" w:hAnsi="Times New Roman"/>
                <w:color w:val="auto"/>
                <w:sz w:val="24"/>
                <w:szCs w:val="24"/>
              </w:rPr>
              <w:t>143543001</w:t>
            </w:r>
            <w:r w:rsidRPr="002E08C0">
              <w:rPr>
                <w:rFonts w:ascii="Times New Roman" w:eastAsia="Times New Roman" w:hAnsi="Times New Roman"/>
                <w:bCs/>
                <w:color w:val="auto"/>
                <w:sz w:val="24"/>
                <w:szCs w:val="24"/>
              </w:rPr>
              <w:t xml:space="preserve">- </w:t>
            </w:r>
            <w:r w:rsidRPr="002E08C0">
              <w:rPr>
                <w:rFonts w:ascii="Times New Roman" w:hAnsi="Times New Roman"/>
                <w:color w:val="auto"/>
                <w:sz w:val="24"/>
                <w:szCs w:val="24"/>
              </w:rPr>
              <w:t xml:space="preserve">УФПС Республики Саха (Якутия)  </w:t>
            </w:r>
            <w:r w:rsidRPr="002E08C0">
              <w:rPr>
                <w:rFonts w:ascii="Times New Roman" w:eastAsia="Times New Roman" w:hAnsi="Times New Roman"/>
                <w:bCs/>
                <w:color w:val="auto"/>
                <w:sz w:val="24"/>
                <w:szCs w:val="24"/>
              </w:rPr>
              <w:t>АО  «Почта России».</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p>
        </w:tc>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Вид маршрута (далее – «Маршрут»)</w:t>
            </w:r>
          </w:p>
        </w:tc>
        <w:tc>
          <w:tcPr>
            <w:tcW w:w="6410" w:type="dxa"/>
            <w:gridSpan w:val="3"/>
            <w:tcBorders>
              <w:right w:val="nil"/>
            </w:tcBorders>
            <w:shd w:val="clear" w:color="auto" w:fill="auto"/>
          </w:tcPr>
          <w:p w:rsidR="00901191" w:rsidRPr="002E08C0" w:rsidRDefault="00901191" w:rsidP="000153C4">
            <w:pPr>
              <w:jc w:val="both"/>
              <w:rPr>
                <w:rFonts w:ascii="Times New Roman" w:hAnsi="Times New Roman" w:cs="Times New Roman"/>
              </w:rPr>
            </w:pPr>
            <w:r w:rsidRPr="002E08C0">
              <w:rPr>
                <w:rFonts w:ascii="Times New Roman" w:hAnsi="Times New Roman" w:cs="Times New Roman"/>
              </w:rPr>
              <w:t>Внутрирайонный маршрут УФПС Республики Саха (Якутия) АО «Почта России» в соответствии с Приложением № 1 к Договору.</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0" w:name="_Ref529558128"/>
          </w:p>
        </w:tc>
        <w:bookmarkEnd w:id="0"/>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Требования к выполнению операций по приему и сдаче ПО и ТМЦ</w:t>
            </w:r>
          </w:p>
        </w:tc>
        <w:tc>
          <w:tcPr>
            <w:tcW w:w="6410" w:type="dxa"/>
            <w:gridSpan w:val="3"/>
            <w:tcBorders>
              <w:right w:val="nil"/>
            </w:tcBorders>
            <w:shd w:val="clear" w:color="auto" w:fill="auto"/>
          </w:tcPr>
          <w:p w:rsidR="00901191" w:rsidRPr="002E08C0" w:rsidRDefault="00901191" w:rsidP="000153C4">
            <w:pPr>
              <w:pStyle w:val="VL"/>
              <w:spacing w:before="0"/>
              <w:rPr>
                <w:rFonts w:ascii="Times New Roman" w:hAnsi="Times New Roman"/>
                <w:i/>
                <w:sz w:val="24"/>
                <w:szCs w:val="24"/>
              </w:rPr>
            </w:pPr>
            <w:r w:rsidRPr="002E08C0">
              <w:rPr>
                <w:rFonts w:ascii="Times New Roman" w:hAnsi="Times New Roman"/>
                <w:sz w:val="24"/>
                <w:szCs w:val="24"/>
              </w:rPr>
              <w:t>проверять правильность оформления и достоверность сопроводительной документации на ПО и ТМЦ, осуществлять прием/сдачу ПО и ТМЦ в пунктах начала Маршрутов, в пунктах обмена и в пунктах окончания Маршрутов, контролировать и осуществлять тщательный осмотр целостности оболочек, швов, клеевых лент, пломб, сверять количество принятых ПО и ТМЦ с накладными по форме ф.24 илиф.23-а, а также товарно-транспортными накладными</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1" w:name="_Ref529558137"/>
          </w:p>
        </w:tc>
        <w:bookmarkEnd w:id="1"/>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Возложение прав и обязанностей Заказчика</w:t>
            </w:r>
          </w:p>
        </w:tc>
        <w:tc>
          <w:tcPr>
            <w:tcW w:w="6410" w:type="dxa"/>
            <w:gridSpan w:val="3"/>
            <w:tcBorders>
              <w:right w:val="nil"/>
            </w:tcBorders>
            <w:shd w:val="clear" w:color="auto" w:fill="auto"/>
          </w:tcPr>
          <w:p w:rsidR="00901191" w:rsidRPr="002E08C0" w:rsidRDefault="00901191" w:rsidP="000153C4">
            <w:pPr>
              <w:jc w:val="both"/>
              <w:rPr>
                <w:rFonts w:ascii="Times New Roman" w:hAnsi="Times New Roman" w:cs="Times New Roman"/>
              </w:rPr>
            </w:pPr>
            <w:r w:rsidRPr="002E08C0">
              <w:rPr>
                <w:rFonts w:ascii="Times New Roman" w:hAnsi="Times New Roman" w:cs="Times New Roman"/>
              </w:rPr>
              <w:t xml:space="preserve">Права и обязанности Заказчика по Договору возлагаются на УФПС Республики Саха (Якутия) АО «Почта России» </w:t>
            </w:r>
            <w:r w:rsidRPr="002E08C0">
              <w:rPr>
                <w:rFonts w:ascii="Times New Roman" w:hAnsi="Times New Roman" w:cs="Times New Roman"/>
                <w:i/>
              </w:rPr>
              <w:t xml:space="preserve"> </w:t>
            </w:r>
            <w:r w:rsidRPr="002E08C0">
              <w:rPr>
                <w:rFonts w:ascii="Times New Roman" w:hAnsi="Times New Roman" w:cs="Times New Roman"/>
              </w:rPr>
              <w:t>(грузоотправитель и плательщик).</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2" w:name="_Ref529558240"/>
          </w:p>
        </w:tc>
        <w:bookmarkEnd w:id="2"/>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 xml:space="preserve">Требования к укладке, креплению и распределению </w:t>
            </w:r>
            <w:r w:rsidRPr="002E08C0">
              <w:rPr>
                <w:rFonts w:ascii="Times New Roman" w:hAnsi="Times New Roman"/>
                <w:sz w:val="24"/>
                <w:szCs w:val="24"/>
              </w:rPr>
              <w:lastRenderedPageBreak/>
              <w:t>ПО и ТМЦ в автотранспортном средстве</w:t>
            </w:r>
          </w:p>
        </w:tc>
        <w:tc>
          <w:tcPr>
            <w:tcW w:w="6410" w:type="dxa"/>
            <w:gridSpan w:val="3"/>
            <w:tcBorders>
              <w:right w:val="nil"/>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lastRenderedPageBreak/>
              <w:t xml:space="preserve">Обеспечить надлежащую укладку, крепление и распределение ПО и ТМЦ в автотранспортном средстве таким образом, чтобы при транспортировке соблюдались условия сохранности и безопасности ПО и ТМЦ, а также </w:t>
            </w:r>
            <w:r w:rsidRPr="002E08C0">
              <w:rPr>
                <w:rFonts w:ascii="Times New Roman" w:hAnsi="Times New Roman"/>
                <w:sz w:val="24"/>
                <w:szCs w:val="24"/>
              </w:rPr>
              <w:lastRenderedPageBreak/>
              <w:t>весовые нормы и ограничения, установленные действующим законодательством РФ</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3" w:name="_Ref529558489"/>
          </w:p>
        </w:tc>
        <w:bookmarkEnd w:id="3"/>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Требования к подъездным путям в пунктах начала и окончания Маршрута и к пунктам обмена, а также на погрузочно-разгрузочных площадках</w:t>
            </w:r>
          </w:p>
        </w:tc>
        <w:tc>
          <w:tcPr>
            <w:tcW w:w="6410" w:type="dxa"/>
            <w:gridSpan w:val="3"/>
            <w:tcBorders>
              <w:right w:val="nil"/>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color w:val="000000"/>
                <w:sz w:val="24"/>
                <w:szCs w:val="24"/>
              </w:rPr>
              <w:t>Площадки и подъездные пути к ним должны иметь ровное, желательно твердое покрытие и содержаться в исправном состоянии: спуски и подъемы в зимнее время должны очищаться от снега и льда, посыпаться песком или мелким шлаком. Ширина подъездных путей и размеры площадок должны обеспечивать </w:t>
            </w:r>
            <w:bookmarkStart w:id="4" w:name="12aa3"/>
            <w:bookmarkEnd w:id="4"/>
            <w:r w:rsidRPr="002E08C0">
              <w:rPr>
                <w:rFonts w:ascii="Times New Roman" w:hAnsi="Times New Roman"/>
                <w:color w:val="000000"/>
                <w:sz w:val="24"/>
                <w:szCs w:val="24"/>
              </w:rPr>
              <w:t>необходимый фронт работ для установленного количества транспортных средств. Ширина подъездных путей должна быть не менее 3,5 м при одностороннем и 6,2 м при двухстороннем движении транспортных </w:t>
            </w:r>
            <w:bookmarkStart w:id="5" w:name="845ec"/>
            <w:bookmarkEnd w:id="5"/>
            <w:r w:rsidRPr="002E08C0">
              <w:rPr>
                <w:rFonts w:ascii="Times New Roman" w:hAnsi="Times New Roman"/>
                <w:color w:val="000000"/>
                <w:sz w:val="24"/>
                <w:szCs w:val="24"/>
              </w:rPr>
              <w:t>средств с необходимым расширением на закруглениях дорог.</w:t>
            </w:r>
            <w:r w:rsidRPr="002E08C0">
              <w:rPr>
                <w:rFonts w:ascii="Times New Roman" w:hAnsi="Times New Roman"/>
                <w:sz w:val="24"/>
                <w:szCs w:val="24"/>
                <w:highlight w:val="yellow"/>
              </w:rPr>
              <w:t xml:space="preserve"> </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6" w:name="_Ref529558515"/>
          </w:p>
        </w:tc>
        <w:bookmarkEnd w:id="6"/>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Обучение по работе в TMS сотрудников Исполнителя</w:t>
            </w:r>
          </w:p>
        </w:tc>
        <w:tc>
          <w:tcPr>
            <w:tcW w:w="6410" w:type="dxa"/>
            <w:gridSpan w:val="3"/>
            <w:tcBorders>
              <w:right w:val="nil"/>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 xml:space="preserve">   Заказчик в течении двух рабочих дней с момента получения запроса на получение учетной записи для работы в системе </w:t>
            </w:r>
            <w:r w:rsidRPr="002E08C0">
              <w:rPr>
                <w:rFonts w:ascii="Times New Roman" w:hAnsi="Times New Roman"/>
                <w:sz w:val="24"/>
                <w:szCs w:val="24"/>
                <w:lang w:val="en-US"/>
              </w:rPr>
              <w:t>TMS</w:t>
            </w:r>
            <w:r w:rsidRPr="002E08C0">
              <w:rPr>
                <w:rFonts w:ascii="Times New Roman" w:hAnsi="Times New Roman"/>
                <w:sz w:val="24"/>
                <w:szCs w:val="24"/>
              </w:rPr>
              <w:t xml:space="preserve"> (в случае использования системы </w:t>
            </w:r>
            <w:r w:rsidRPr="002E08C0">
              <w:rPr>
                <w:rFonts w:ascii="Times New Roman" w:hAnsi="Times New Roman"/>
                <w:sz w:val="24"/>
                <w:szCs w:val="24"/>
                <w:lang w:val="en-US"/>
              </w:rPr>
              <w:t>TMS</w:t>
            </w:r>
            <w:r w:rsidRPr="002E08C0">
              <w:rPr>
                <w:rFonts w:ascii="Times New Roman" w:hAnsi="Times New Roman"/>
                <w:sz w:val="24"/>
                <w:szCs w:val="24"/>
              </w:rPr>
              <w:t>) или иной программе связывается с ответственным лицом Исполнителя и проводит обучение в удаленном режиме по работе в системе TMS.</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7" w:name="_Ref529558662"/>
          </w:p>
        </w:tc>
        <w:bookmarkEnd w:id="7"/>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Контактные данные Заказчика для направления Заявок</w:t>
            </w:r>
          </w:p>
        </w:tc>
        <w:tc>
          <w:tcPr>
            <w:tcW w:w="6410" w:type="dxa"/>
            <w:gridSpan w:val="3"/>
            <w:tcBorders>
              <w:right w:val="nil"/>
            </w:tcBorders>
            <w:shd w:val="clear" w:color="auto" w:fill="auto"/>
          </w:tcPr>
          <w:p w:rsidR="00901191" w:rsidRPr="008A5F00" w:rsidRDefault="008A5F00" w:rsidP="000153C4">
            <w:pPr>
              <w:jc w:val="both"/>
              <w:rPr>
                <w:rFonts w:ascii="Times New Roman" w:hAnsi="Times New Roman" w:cs="Times New Roman"/>
                <w:highlight w:val="yellow"/>
              </w:rPr>
            </w:pPr>
            <w:r w:rsidRPr="008A5F00">
              <w:rPr>
                <w:rFonts w:ascii="Times New Roman" w:hAnsi="Times New Roman" w:cs="Times New Roman"/>
                <w:highlight w:val="yellow"/>
              </w:rPr>
              <w:t xml:space="preserve">Тел.: </w:t>
            </w:r>
          </w:p>
          <w:p w:rsidR="00901191" w:rsidRPr="002E08C0" w:rsidRDefault="00901191" w:rsidP="000153C4">
            <w:pPr>
              <w:jc w:val="both"/>
              <w:rPr>
                <w:rFonts w:ascii="Times New Roman" w:hAnsi="Times New Roman" w:cs="Times New Roman"/>
              </w:rPr>
            </w:pPr>
            <w:r w:rsidRPr="008A5F00">
              <w:rPr>
                <w:rFonts w:ascii="Times New Roman" w:hAnsi="Times New Roman" w:cs="Times New Roman"/>
                <w:highlight w:val="yellow"/>
              </w:rPr>
              <w:t xml:space="preserve">Электронная почта: </w:t>
            </w:r>
            <w:r w:rsidR="008A5F00" w:rsidRPr="008A5F00">
              <w:rPr>
                <w:rFonts w:ascii="Times New Roman" w:hAnsi="Times New Roman" w:cs="Times New Roman"/>
                <w:highlight w:val="yellow"/>
              </w:rPr>
              <w:t>UOPP-678179@russianpost.ru</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8" w:name="_Ref529558666"/>
          </w:p>
        </w:tc>
        <w:bookmarkEnd w:id="8"/>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Контактные данные Исполнителя для подтверждения Заявок</w:t>
            </w:r>
          </w:p>
        </w:tc>
        <w:tc>
          <w:tcPr>
            <w:tcW w:w="6410" w:type="dxa"/>
            <w:gridSpan w:val="3"/>
            <w:tcBorders>
              <w:right w:val="nil"/>
            </w:tcBorders>
            <w:shd w:val="clear" w:color="auto" w:fill="auto"/>
          </w:tcPr>
          <w:p w:rsidR="008A5F00" w:rsidRPr="008A5F00" w:rsidRDefault="00901191" w:rsidP="000153C4">
            <w:pPr>
              <w:jc w:val="both"/>
              <w:rPr>
                <w:rFonts w:ascii="Times New Roman" w:hAnsi="Times New Roman" w:cs="Times New Roman"/>
              </w:rPr>
            </w:pPr>
            <w:r w:rsidRPr="008A5F00">
              <w:rPr>
                <w:rFonts w:ascii="Times New Roman" w:hAnsi="Times New Roman" w:cs="Times New Roman"/>
              </w:rPr>
              <w:t xml:space="preserve">Тел.: </w:t>
            </w:r>
            <w:r w:rsidR="000153C4">
              <w:rPr>
                <w:rFonts w:ascii="Times New Roman" w:hAnsi="Times New Roman" w:cs="Times New Roman"/>
              </w:rPr>
              <w:t xml:space="preserve"> </w:t>
            </w:r>
          </w:p>
          <w:p w:rsidR="00901191" w:rsidRPr="002E08C0" w:rsidRDefault="00901191" w:rsidP="000153C4">
            <w:pPr>
              <w:jc w:val="both"/>
              <w:rPr>
                <w:rFonts w:ascii="Times New Roman" w:hAnsi="Times New Roman" w:cs="Times New Roman"/>
              </w:rPr>
            </w:pPr>
            <w:r w:rsidRPr="008A5F00">
              <w:rPr>
                <w:rFonts w:ascii="Times New Roman" w:hAnsi="Times New Roman" w:cs="Times New Roman"/>
              </w:rPr>
              <w:t xml:space="preserve">Электронная почта: </w:t>
            </w:r>
            <w:r w:rsidR="000153C4">
              <w:rPr>
                <w:rFonts w:ascii="Times New Roman" w:hAnsi="Times New Roman" w:cs="Times New Roman"/>
              </w:rPr>
              <w:t xml:space="preserve"> </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9" w:name="_Ref529558682"/>
          </w:p>
        </w:tc>
        <w:bookmarkEnd w:id="9"/>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Крайний срок для размещения Заявок</w:t>
            </w:r>
          </w:p>
        </w:tc>
        <w:tc>
          <w:tcPr>
            <w:tcW w:w="6410" w:type="dxa"/>
            <w:gridSpan w:val="3"/>
            <w:tcBorders>
              <w:right w:val="nil"/>
            </w:tcBorders>
            <w:shd w:val="clear" w:color="auto" w:fill="auto"/>
          </w:tcPr>
          <w:p w:rsidR="00901191" w:rsidRPr="002E08C0" w:rsidRDefault="00901191" w:rsidP="000153C4">
            <w:pPr>
              <w:jc w:val="both"/>
              <w:rPr>
                <w:rFonts w:ascii="Times New Roman" w:hAnsi="Times New Roman" w:cs="Times New Roman"/>
              </w:rPr>
            </w:pPr>
            <w:r w:rsidRPr="002E08C0">
              <w:rPr>
                <w:rFonts w:ascii="Times New Roman" w:hAnsi="Times New Roman" w:cs="Times New Roman"/>
              </w:rPr>
              <w:t>За шесть часов до запланированного времени подачи автотранспорта.</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10" w:name="_Ref529558698"/>
          </w:p>
        </w:tc>
        <w:bookmarkEnd w:id="10"/>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Срок вручения оригинала Заявки Исполнителю</w:t>
            </w:r>
          </w:p>
        </w:tc>
        <w:tc>
          <w:tcPr>
            <w:tcW w:w="6410" w:type="dxa"/>
            <w:gridSpan w:val="3"/>
            <w:tcBorders>
              <w:right w:val="nil"/>
            </w:tcBorders>
            <w:shd w:val="clear" w:color="auto" w:fill="auto"/>
          </w:tcPr>
          <w:p w:rsidR="00901191" w:rsidRPr="002E08C0" w:rsidRDefault="00901191" w:rsidP="000153C4">
            <w:pPr>
              <w:jc w:val="both"/>
              <w:rPr>
                <w:rFonts w:ascii="Times New Roman" w:hAnsi="Times New Roman" w:cs="Times New Roman"/>
              </w:rPr>
            </w:pPr>
            <w:r w:rsidRPr="002E08C0">
              <w:rPr>
                <w:rFonts w:ascii="Times New Roman" w:hAnsi="Times New Roman" w:cs="Times New Roman"/>
              </w:rPr>
              <w:t>пятнадцать</w:t>
            </w:r>
            <w:r w:rsidRPr="002E08C0">
              <w:rPr>
                <w:rFonts w:ascii="Times New Roman" w:hAnsi="Times New Roman" w:cs="Times New Roman"/>
                <w:i/>
              </w:rPr>
              <w:t xml:space="preserve"> рабочих</w:t>
            </w:r>
            <w:r w:rsidRPr="002E08C0">
              <w:rPr>
                <w:rFonts w:ascii="Times New Roman" w:hAnsi="Times New Roman" w:cs="Times New Roman"/>
              </w:rPr>
              <w:t xml:space="preserve"> дней.</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11" w:name="_Ref529558712"/>
          </w:p>
        </w:tc>
        <w:bookmarkEnd w:id="11"/>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Максимальное число единиц автотранспорта, предоставляемое Исполнителем ежедневно</w:t>
            </w:r>
          </w:p>
        </w:tc>
        <w:tc>
          <w:tcPr>
            <w:tcW w:w="6410" w:type="dxa"/>
            <w:gridSpan w:val="3"/>
            <w:tcBorders>
              <w:right w:val="nil"/>
            </w:tcBorders>
            <w:shd w:val="clear" w:color="auto" w:fill="auto"/>
          </w:tcPr>
          <w:p w:rsidR="00901191" w:rsidRPr="002E08C0" w:rsidRDefault="00901191" w:rsidP="000153C4">
            <w:pPr>
              <w:jc w:val="both"/>
              <w:rPr>
                <w:rFonts w:ascii="Times New Roman" w:hAnsi="Times New Roman" w:cs="Times New Roman"/>
              </w:rPr>
            </w:pPr>
            <w:r w:rsidRPr="002E08C0">
              <w:rPr>
                <w:rFonts w:ascii="Times New Roman" w:hAnsi="Times New Roman" w:cs="Times New Roman"/>
              </w:rPr>
              <w:t>1</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12" w:name="_Ref529557678"/>
          </w:p>
        </w:tc>
        <w:bookmarkEnd w:id="12"/>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Максимальный срок рассмотрения Заявки Исполнителем</w:t>
            </w:r>
          </w:p>
        </w:tc>
        <w:tc>
          <w:tcPr>
            <w:tcW w:w="6410" w:type="dxa"/>
            <w:gridSpan w:val="3"/>
            <w:tcBorders>
              <w:right w:val="nil"/>
            </w:tcBorders>
            <w:shd w:val="clear" w:color="auto" w:fill="auto"/>
          </w:tcPr>
          <w:p w:rsidR="00901191" w:rsidRPr="002E08C0" w:rsidRDefault="00901191" w:rsidP="000153C4">
            <w:pPr>
              <w:jc w:val="both"/>
              <w:rPr>
                <w:rFonts w:ascii="Times New Roman" w:hAnsi="Times New Roman" w:cs="Times New Roman"/>
              </w:rPr>
            </w:pPr>
            <w:r w:rsidRPr="002E08C0">
              <w:rPr>
                <w:rFonts w:ascii="Times New Roman" w:hAnsi="Times New Roman" w:cs="Times New Roman"/>
              </w:rPr>
              <w:t>в срок не более 2 (двух) часов с момента получения Заявки.</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13" w:name="_Ref529558898"/>
          </w:p>
        </w:tc>
        <w:bookmarkEnd w:id="13"/>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Сроки корректировки и/или отмены Заявки Исполнителем</w:t>
            </w:r>
          </w:p>
        </w:tc>
        <w:tc>
          <w:tcPr>
            <w:tcW w:w="6410" w:type="dxa"/>
            <w:gridSpan w:val="3"/>
            <w:tcBorders>
              <w:right w:val="nil"/>
            </w:tcBorders>
            <w:shd w:val="clear" w:color="auto" w:fill="auto"/>
          </w:tcPr>
          <w:p w:rsidR="00901191" w:rsidRPr="002E08C0" w:rsidRDefault="00901191" w:rsidP="000153C4">
            <w:pPr>
              <w:jc w:val="both"/>
              <w:rPr>
                <w:rFonts w:ascii="Times New Roman" w:hAnsi="Times New Roman" w:cs="Times New Roman"/>
                <w:lang w:val="ru-MD"/>
              </w:rPr>
            </w:pPr>
            <w:r w:rsidRPr="002E08C0">
              <w:rPr>
                <w:rFonts w:ascii="Times New Roman" w:hAnsi="Times New Roman" w:cs="Times New Roman"/>
                <w:lang w:val="ru-MD"/>
              </w:rPr>
              <w:t>в течение</w:t>
            </w:r>
            <w:r w:rsidRPr="002E08C0">
              <w:rPr>
                <w:rFonts w:ascii="Times New Roman" w:hAnsi="Times New Roman" w:cs="Times New Roman"/>
              </w:rPr>
              <w:t xml:space="preserve"> 2 (двух часов) часов с момента получения</w:t>
            </w:r>
          </w:p>
          <w:p w:rsidR="00901191" w:rsidRPr="002E08C0" w:rsidRDefault="00901191" w:rsidP="000153C4">
            <w:pPr>
              <w:jc w:val="both"/>
              <w:rPr>
                <w:rFonts w:ascii="Times New Roman" w:hAnsi="Times New Roman" w:cs="Times New Roman"/>
                <w:lang w:val="ru-MD"/>
              </w:rPr>
            </w:pP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14" w:name="_Ref529558962"/>
          </w:p>
        </w:tc>
        <w:bookmarkEnd w:id="14"/>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Цена Договора</w:t>
            </w:r>
          </w:p>
        </w:tc>
        <w:tc>
          <w:tcPr>
            <w:tcW w:w="6410" w:type="dxa"/>
            <w:gridSpan w:val="3"/>
            <w:tcBorders>
              <w:right w:val="nil"/>
            </w:tcBorders>
            <w:shd w:val="clear" w:color="auto" w:fill="auto"/>
          </w:tcPr>
          <w:p w:rsidR="000153C4" w:rsidRPr="00647BE0" w:rsidRDefault="000153C4" w:rsidP="000153C4">
            <w:pPr>
              <w:spacing w:before="240"/>
              <w:jc w:val="both"/>
              <w:rPr>
                <w:i/>
                <w:color w:val="141618"/>
                <w:sz w:val="26"/>
                <w:szCs w:val="26"/>
              </w:rPr>
            </w:pPr>
            <w:r w:rsidRPr="00647BE0">
              <w:rPr>
                <w:i/>
                <w:color w:val="141618"/>
                <w:sz w:val="26"/>
                <w:szCs w:val="26"/>
              </w:rPr>
              <w:t>Необходимо выбрать один из вариантов:</w:t>
            </w:r>
          </w:p>
          <w:p w:rsidR="000153C4" w:rsidRPr="00647BE0" w:rsidRDefault="000153C4" w:rsidP="000153C4">
            <w:pPr>
              <w:pStyle w:val="VL"/>
              <w:rPr>
                <w:rFonts w:ascii="Times New Roman" w:hAnsi="Times New Roman"/>
                <w:sz w:val="26"/>
                <w:szCs w:val="26"/>
              </w:rPr>
            </w:pPr>
            <w:r w:rsidRPr="00647BE0">
              <w:rPr>
                <w:rFonts w:ascii="Times New Roman" w:eastAsia="Times New Roman" w:hAnsi="Times New Roman"/>
                <w:i/>
                <w:color w:val="auto"/>
                <w:sz w:val="26"/>
                <w:szCs w:val="26"/>
              </w:rPr>
              <w:t xml:space="preserve">Вариант 1 (в случае, если Исполнитель является плательщиком НДС) </w:t>
            </w:r>
            <w:r w:rsidRPr="00647BE0">
              <w:rPr>
                <w:rFonts w:ascii="Times New Roman" w:eastAsia="Times New Roman" w:hAnsi="Times New Roman"/>
                <w:color w:val="auto"/>
                <w:sz w:val="26"/>
                <w:szCs w:val="26"/>
              </w:rPr>
              <w:t xml:space="preserve">– </w:t>
            </w:r>
            <w:r w:rsidRPr="00647BE0">
              <w:rPr>
                <w:rFonts w:ascii="Times New Roman" w:hAnsi="Times New Roman"/>
                <w:sz w:val="26"/>
                <w:szCs w:val="26"/>
              </w:rPr>
              <w:t xml:space="preserve">Цена Договора составляет </w:t>
            </w:r>
            <w:r>
              <w:rPr>
                <w:rFonts w:ascii="Times New Roman" w:hAnsi="Times New Roman"/>
                <w:sz w:val="26"/>
                <w:szCs w:val="26"/>
              </w:rPr>
              <w:t xml:space="preserve">__________________ (_________) рубля ___копеек, </w:t>
            </w:r>
            <w:r w:rsidRPr="00647BE0">
              <w:rPr>
                <w:rFonts w:ascii="Times New Roman" w:hAnsi="Times New Roman"/>
                <w:sz w:val="26"/>
                <w:szCs w:val="26"/>
              </w:rPr>
              <w:t>в том числе НДС в размере, определенном Налоговым кодексом Российской Федерации.</w:t>
            </w:r>
          </w:p>
          <w:p w:rsidR="000153C4" w:rsidRDefault="000153C4" w:rsidP="000153C4">
            <w:pPr>
              <w:pStyle w:val="VL"/>
              <w:rPr>
                <w:rFonts w:ascii="Times New Roman" w:hAnsi="Times New Roman"/>
                <w:sz w:val="26"/>
                <w:szCs w:val="26"/>
              </w:rPr>
            </w:pPr>
            <w:r w:rsidRPr="00647BE0">
              <w:rPr>
                <w:rFonts w:ascii="Times New Roman" w:hAnsi="Times New Roman"/>
                <w:sz w:val="26"/>
                <w:szCs w:val="26"/>
              </w:rPr>
              <w:t>Цена за единицу Услуг указана в Приложении № 1 к Договору.</w:t>
            </w:r>
          </w:p>
          <w:p w:rsidR="000153C4" w:rsidRPr="00647BE0" w:rsidRDefault="000153C4" w:rsidP="000153C4">
            <w:pPr>
              <w:pStyle w:val="VL"/>
              <w:rPr>
                <w:rFonts w:ascii="Times New Roman" w:hAnsi="Times New Roman"/>
                <w:sz w:val="26"/>
                <w:szCs w:val="26"/>
              </w:rPr>
            </w:pPr>
            <w:r w:rsidRPr="00A45231">
              <w:rPr>
                <w:rFonts w:ascii="Times New Roman" w:hAnsi="Times New Roman"/>
                <w:sz w:val="26"/>
                <w:szCs w:val="26"/>
              </w:rPr>
              <w:t>Во избежание сомнений цена Договора в соответствии с пунктом 5.2 Договора включает в себя все затраты, издержки и иные расходы Исполнителя, связанные с исполнением Договора</w:t>
            </w:r>
          </w:p>
          <w:p w:rsidR="000153C4" w:rsidRPr="00647BE0" w:rsidRDefault="000153C4" w:rsidP="000153C4">
            <w:pPr>
              <w:pStyle w:val="VL"/>
              <w:rPr>
                <w:rFonts w:ascii="Times New Roman" w:hAnsi="Times New Roman"/>
                <w:sz w:val="26"/>
                <w:szCs w:val="26"/>
              </w:rPr>
            </w:pPr>
            <w:r w:rsidRPr="00647BE0">
              <w:rPr>
                <w:rFonts w:ascii="Times New Roman" w:eastAsia="Times New Roman" w:hAnsi="Times New Roman"/>
                <w:i/>
                <w:color w:val="auto"/>
                <w:sz w:val="26"/>
                <w:szCs w:val="26"/>
              </w:rPr>
              <w:t xml:space="preserve">Вариант 2 (в случае, если Исполнитель не является плательщиком НДС) </w:t>
            </w:r>
            <w:r w:rsidRPr="00647BE0">
              <w:rPr>
                <w:rFonts w:ascii="Times New Roman" w:eastAsia="Times New Roman" w:hAnsi="Times New Roman"/>
                <w:color w:val="auto"/>
                <w:sz w:val="26"/>
                <w:szCs w:val="26"/>
              </w:rPr>
              <w:t xml:space="preserve">– </w:t>
            </w:r>
            <w:r w:rsidRPr="00647BE0">
              <w:rPr>
                <w:rFonts w:ascii="Times New Roman" w:hAnsi="Times New Roman"/>
                <w:sz w:val="26"/>
                <w:szCs w:val="26"/>
              </w:rPr>
              <w:t xml:space="preserve">Цена Договора составляет </w:t>
            </w:r>
            <w:r>
              <w:rPr>
                <w:rFonts w:ascii="Times New Roman" w:hAnsi="Times New Roman"/>
                <w:sz w:val="26"/>
                <w:szCs w:val="26"/>
              </w:rPr>
              <w:t>__________________ (_________) рубля ___копеек, НДС</w:t>
            </w:r>
            <w:r w:rsidRPr="00647BE0">
              <w:rPr>
                <w:rFonts w:ascii="Times New Roman" w:eastAsia="Times New Roman" w:hAnsi="Times New Roman"/>
                <w:color w:val="auto"/>
                <w:sz w:val="26"/>
                <w:szCs w:val="26"/>
              </w:rPr>
              <w:t xml:space="preserve"> не облагается на основании </w:t>
            </w:r>
            <w:r>
              <w:rPr>
                <w:rFonts w:ascii="Times New Roman" w:eastAsia="Times New Roman" w:hAnsi="Times New Roman"/>
                <w:color w:val="auto"/>
                <w:sz w:val="26"/>
                <w:szCs w:val="26"/>
              </w:rPr>
              <w:t>___________</w:t>
            </w:r>
            <w:r w:rsidRPr="00647BE0">
              <w:rPr>
                <w:rFonts w:ascii="Times New Roman" w:eastAsia="Times New Roman" w:hAnsi="Times New Roman"/>
                <w:color w:val="auto"/>
                <w:sz w:val="26"/>
                <w:szCs w:val="26"/>
              </w:rPr>
              <w:t xml:space="preserve"> Налогового кодекса Российской Федерации</w:t>
            </w:r>
            <w:r w:rsidRPr="00647BE0">
              <w:rPr>
                <w:rFonts w:ascii="Times New Roman" w:hAnsi="Times New Roman"/>
                <w:sz w:val="26"/>
                <w:szCs w:val="26"/>
              </w:rPr>
              <w:t>.</w:t>
            </w:r>
          </w:p>
          <w:p w:rsidR="000153C4" w:rsidRDefault="000153C4" w:rsidP="000153C4">
            <w:pPr>
              <w:pStyle w:val="VL"/>
              <w:rPr>
                <w:rFonts w:ascii="Times New Roman" w:hAnsi="Times New Roman"/>
                <w:sz w:val="26"/>
                <w:szCs w:val="26"/>
              </w:rPr>
            </w:pPr>
            <w:r w:rsidRPr="00647BE0">
              <w:rPr>
                <w:rFonts w:ascii="Times New Roman" w:hAnsi="Times New Roman"/>
                <w:sz w:val="26"/>
                <w:szCs w:val="26"/>
              </w:rPr>
              <w:t>Цена за единицу Услуг указана в Приложении № 1 к Договору.</w:t>
            </w:r>
          </w:p>
          <w:p w:rsidR="000153C4" w:rsidRPr="00647BE0" w:rsidRDefault="000153C4" w:rsidP="000153C4">
            <w:pPr>
              <w:pStyle w:val="VL"/>
              <w:rPr>
                <w:rFonts w:ascii="Times New Roman" w:hAnsi="Times New Roman"/>
                <w:sz w:val="26"/>
                <w:szCs w:val="26"/>
              </w:rPr>
            </w:pPr>
          </w:p>
          <w:p w:rsidR="00901191" w:rsidRPr="002E08C0" w:rsidRDefault="000153C4" w:rsidP="000153C4">
            <w:pPr>
              <w:pStyle w:val="VL"/>
              <w:spacing w:before="0"/>
              <w:rPr>
                <w:rFonts w:ascii="Times New Roman" w:hAnsi="Times New Roman"/>
                <w:sz w:val="24"/>
                <w:szCs w:val="24"/>
              </w:rPr>
            </w:pPr>
            <w:r w:rsidRPr="00647BE0">
              <w:rPr>
                <w:sz w:val="26"/>
                <w:szCs w:val="26"/>
              </w:rPr>
              <w:t xml:space="preserve">Во избежание сомнений цена Договора в соответствии с пунктом </w:t>
            </w:r>
            <w:r>
              <w:rPr>
                <w:sz w:val="26"/>
                <w:szCs w:val="26"/>
              </w:rPr>
              <w:fldChar w:fldCharType="begin"/>
            </w:r>
            <w:r>
              <w:rPr>
                <w:sz w:val="26"/>
                <w:szCs w:val="26"/>
              </w:rPr>
              <w:instrText xml:space="preserve"> REF _Ref529557540 \r \h </w:instrText>
            </w:r>
            <w:r>
              <w:rPr>
                <w:sz w:val="26"/>
                <w:szCs w:val="26"/>
              </w:rPr>
            </w:r>
            <w:r>
              <w:rPr>
                <w:sz w:val="26"/>
                <w:szCs w:val="26"/>
              </w:rPr>
              <w:fldChar w:fldCharType="separate"/>
            </w:r>
            <w:r>
              <w:rPr>
                <w:sz w:val="26"/>
                <w:szCs w:val="26"/>
              </w:rPr>
              <w:t>5.2</w:t>
            </w:r>
            <w:r>
              <w:rPr>
                <w:sz w:val="26"/>
                <w:szCs w:val="26"/>
              </w:rPr>
              <w:fldChar w:fldCharType="end"/>
            </w:r>
            <w:r>
              <w:rPr>
                <w:sz w:val="26"/>
                <w:szCs w:val="26"/>
              </w:rPr>
              <w:t xml:space="preserve"> </w:t>
            </w:r>
            <w:r w:rsidRPr="00647BE0">
              <w:rPr>
                <w:sz w:val="26"/>
                <w:szCs w:val="26"/>
              </w:rPr>
              <w:t xml:space="preserve">Договора включает в себя </w:t>
            </w:r>
            <w:r>
              <w:rPr>
                <w:sz w:val="26"/>
                <w:szCs w:val="26"/>
              </w:rPr>
              <w:t>все</w:t>
            </w:r>
            <w:r w:rsidRPr="00647BE0">
              <w:rPr>
                <w:i/>
                <w:sz w:val="26"/>
                <w:szCs w:val="26"/>
              </w:rPr>
              <w:t xml:space="preserve"> затраты, издержки и иные расходы Исполнителя, связанные с исполнением Договора</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15" w:name="_Ref529559056"/>
          </w:p>
        </w:tc>
        <w:bookmarkEnd w:id="15"/>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Расчет стоимости Услуг</w:t>
            </w:r>
          </w:p>
        </w:tc>
        <w:tc>
          <w:tcPr>
            <w:tcW w:w="6410" w:type="dxa"/>
            <w:gridSpan w:val="3"/>
            <w:tcBorders>
              <w:right w:val="nil"/>
            </w:tcBorders>
            <w:shd w:val="clear" w:color="auto" w:fill="auto"/>
          </w:tcPr>
          <w:p w:rsidR="00901191" w:rsidRPr="002E08C0" w:rsidRDefault="00901191" w:rsidP="00901191">
            <w:pPr>
              <w:numPr>
                <w:ilvl w:val="2"/>
                <w:numId w:val="41"/>
              </w:numPr>
              <w:tabs>
                <w:tab w:val="left" w:pos="882"/>
              </w:tabs>
              <w:spacing w:after="0" w:line="240" w:lineRule="auto"/>
              <w:ind w:left="31" w:firstLine="0"/>
              <w:jc w:val="both"/>
              <w:rPr>
                <w:rFonts w:ascii="Times New Roman" w:hAnsi="Times New Roman" w:cs="Times New Roman"/>
              </w:rPr>
            </w:pPr>
            <w:r w:rsidRPr="002E08C0">
              <w:rPr>
                <w:rFonts w:ascii="Times New Roman" w:hAnsi="Times New Roman" w:cs="Times New Roman"/>
              </w:rPr>
              <w:t xml:space="preserve">Базовая стоимость маршрута указывается Заказчиком в Заявке, направляемой Исполнителю в соответствии с разделом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_Ref529557577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4</w:t>
            </w:r>
            <w:r w:rsidRPr="002E08C0">
              <w:rPr>
                <w:rFonts w:ascii="Times New Roman" w:hAnsi="Times New Roman" w:cs="Times New Roman"/>
              </w:rPr>
              <w:fldChar w:fldCharType="end"/>
            </w:r>
            <w:r w:rsidRPr="002E08C0">
              <w:rPr>
                <w:rFonts w:ascii="Times New Roman" w:hAnsi="Times New Roman" w:cs="Times New Roman"/>
              </w:rPr>
              <w:t xml:space="preserve"> Договора, и рассчитывается в соответствии с Методикой расчета базовой стоимости маршрута (Приложение № 5 Договора).</w:t>
            </w:r>
          </w:p>
          <w:p w:rsidR="00901191" w:rsidRPr="002E08C0" w:rsidRDefault="00901191" w:rsidP="00901191">
            <w:pPr>
              <w:numPr>
                <w:ilvl w:val="2"/>
                <w:numId w:val="41"/>
              </w:numPr>
              <w:tabs>
                <w:tab w:val="left" w:pos="882"/>
              </w:tabs>
              <w:spacing w:after="0" w:line="240" w:lineRule="auto"/>
              <w:ind w:left="31" w:firstLine="0"/>
              <w:jc w:val="both"/>
              <w:rPr>
                <w:rFonts w:ascii="Times New Roman" w:hAnsi="Times New Roman" w:cs="Times New Roman"/>
              </w:rPr>
            </w:pPr>
            <w:r w:rsidRPr="002E08C0">
              <w:rPr>
                <w:rFonts w:ascii="Times New Roman" w:hAnsi="Times New Roman" w:cs="Times New Roman"/>
              </w:rPr>
              <w:t>При расчете времени выполнения ПРР Заказчик ориентируется на нормативы, указанные в Приложении № 7 к Договору. При этом в Приложении № 7 к Договору указано предельное максимальное время на выполнение работ по видам ПО, ТМЦ в случае полной загрузки автомобиля. В случае если планируется частичная загрузка или дозагрузка автомобилей, Заказчик вправе корректировать время выполнения ПРР в меньшую сторону пропорционально загрузке автомобиля.</w:t>
            </w:r>
          </w:p>
          <w:p w:rsidR="00901191" w:rsidRPr="002E08C0" w:rsidRDefault="00901191" w:rsidP="00901191">
            <w:pPr>
              <w:numPr>
                <w:ilvl w:val="2"/>
                <w:numId w:val="41"/>
              </w:numPr>
              <w:tabs>
                <w:tab w:val="left" w:pos="882"/>
              </w:tabs>
              <w:spacing w:after="0" w:line="240" w:lineRule="auto"/>
              <w:ind w:left="31" w:firstLine="0"/>
              <w:jc w:val="both"/>
              <w:rPr>
                <w:rFonts w:ascii="Times New Roman" w:hAnsi="Times New Roman" w:cs="Times New Roman"/>
              </w:rPr>
            </w:pPr>
            <w:r w:rsidRPr="002E08C0">
              <w:rPr>
                <w:rFonts w:ascii="Times New Roman" w:hAnsi="Times New Roman" w:cs="Times New Roman"/>
              </w:rPr>
              <w:t>В случае если в Заявке указано отсутствие необходимости выполнения ПРР в пунктах или одном из пунктов движения по маршруту, расчет базовой стоимости маршрута в Заявке рассчитывается с учетом снижения в размере коэффициента 0,7 от тарифа за один час Услуги. При этом данное снижение применяется только ко времени использования транспорта под ПРР без учета времени выполнения ПРР Исполнителем (в соответствии с Приложением № 5 к Договору).</w:t>
            </w:r>
          </w:p>
          <w:p w:rsidR="00901191" w:rsidRPr="002E08C0" w:rsidRDefault="00901191" w:rsidP="00901191">
            <w:pPr>
              <w:numPr>
                <w:ilvl w:val="2"/>
                <w:numId w:val="41"/>
              </w:numPr>
              <w:tabs>
                <w:tab w:val="left" w:pos="882"/>
              </w:tabs>
              <w:spacing w:after="0" w:line="240" w:lineRule="auto"/>
              <w:ind w:left="31" w:firstLine="0"/>
              <w:jc w:val="both"/>
              <w:rPr>
                <w:rFonts w:ascii="Times New Roman" w:hAnsi="Times New Roman" w:cs="Times New Roman"/>
              </w:rPr>
            </w:pPr>
            <w:r w:rsidRPr="002E08C0">
              <w:rPr>
                <w:rFonts w:ascii="Times New Roman" w:hAnsi="Times New Roman" w:cs="Times New Roman"/>
              </w:rPr>
              <w:lastRenderedPageBreak/>
              <w:t xml:space="preserve">В случае наличия со стороны Исполнителя замечаний к проведенной тарификации по стоимости Услуг Исполнитель направляет мотивированное возражение, которое рассматривается Заказчиком. При этом срок согласования данных изменений не должен превышать сроки, оговоренные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_Ref529557678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1.12</w:t>
            </w:r>
            <w:r w:rsidRPr="002E08C0">
              <w:rPr>
                <w:rFonts w:ascii="Times New Roman" w:hAnsi="Times New Roman" w:cs="Times New Roman"/>
              </w:rPr>
              <w:fldChar w:fldCharType="end"/>
            </w:r>
            <w:r w:rsidRPr="002E08C0">
              <w:rPr>
                <w:rFonts w:ascii="Times New Roman" w:hAnsi="Times New Roman" w:cs="Times New Roman"/>
              </w:rPr>
              <w:t xml:space="preserve"> Договора. Согласованная Исполнителем Заявка является основой для проведения дальнейших расчетов за оказываемые Исполнителем Услуги и не подлежит в последующем изменениям и дополнениям.</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16" w:name="_Ref529559426"/>
          </w:p>
        </w:tc>
        <w:bookmarkEnd w:id="16"/>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Оформление путевых листов, маршрутных накладных форм и товарно-транспортных накладных</w:t>
            </w:r>
          </w:p>
        </w:tc>
        <w:tc>
          <w:tcPr>
            <w:tcW w:w="6410" w:type="dxa"/>
            <w:gridSpan w:val="3"/>
            <w:tcBorders>
              <w:right w:val="nil"/>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Путевые листы формы 4-П и маршрутные накладные формы ф. 24, ф.23-а или товарно-транспортные накладные по Договору оформляются в соответствии с формами, утвержденными Постановлением Госкомстата Российской Федерации «Об утверждении унифицированных форм первичной учетной документации по учету работы строительных машин и механизмов, работ в автомобильном транспорте» от 28.11.1997 г. № 78 и Порядком от 25.01.2017г. № 28-п., копия которого направляется по запросу Исполнителя по электронной почте.</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17" w:name="_Ref529559226"/>
          </w:p>
        </w:tc>
        <w:bookmarkEnd w:id="17"/>
        <w:tc>
          <w:tcPr>
            <w:tcW w:w="2095" w:type="dxa"/>
            <w:shd w:val="clear" w:color="auto" w:fill="auto"/>
          </w:tcPr>
          <w:p w:rsidR="00901191" w:rsidRPr="002E08C0" w:rsidRDefault="00901191" w:rsidP="000153C4">
            <w:pPr>
              <w:pStyle w:val="VL"/>
              <w:spacing w:before="0"/>
              <w:rPr>
                <w:rFonts w:ascii="Times New Roman" w:eastAsia="Times New Roman" w:hAnsi="Times New Roman"/>
                <w:color w:val="auto"/>
                <w:sz w:val="24"/>
                <w:szCs w:val="24"/>
              </w:rPr>
            </w:pPr>
            <w:r w:rsidRPr="002E08C0">
              <w:rPr>
                <w:rFonts w:ascii="Times New Roman" w:hAnsi="Times New Roman"/>
                <w:sz w:val="24"/>
                <w:szCs w:val="24"/>
              </w:rPr>
              <w:t>Срок направления Исполнителем акта сдачи-приемки оказанных Услуг</w:t>
            </w:r>
          </w:p>
        </w:tc>
        <w:tc>
          <w:tcPr>
            <w:tcW w:w="6410" w:type="dxa"/>
            <w:gridSpan w:val="3"/>
            <w:tcBorders>
              <w:right w:val="nil"/>
            </w:tcBorders>
            <w:shd w:val="clear" w:color="auto" w:fill="auto"/>
          </w:tcPr>
          <w:p w:rsidR="00901191" w:rsidRPr="002E08C0" w:rsidRDefault="00901191" w:rsidP="000153C4">
            <w:pPr>
              <w:pStyle w:val="VL"/>
              <w:spacing w:before="0"/>
              <w:rPr>
                <w:rFonts w:ascii="Times New Roman" w:eastAsia="Times New Roman" w:hAnsi="Times New Roman"/>
                <w:color w:val="auto"/>
                <w:sz w:val="24"/>
                <w:szCs w:val="24"/>
              </w:rPr>
            </w:pPr>
            <w:r w:rsidRPr="002E08C0">
              <w:rPr>
                <w:rFonts w:ascii="Times New Roman" w:hAnsi="Times New Roman"/>
                <w:sz w:val="24"/>
                <w:szCs w:val="24"/>
              </w:rPr>
              <w:t>Исполнитель не позднее 5 (пяти) рабочих дней после окончания оказания Услуг по Заявке (отчетный период перевозки – декада) обязан направить Заказчику акт сдачи-приемки оказанных Услуг по форме Приложения № 3 к Договору (далее – «Акт сдачи-приемки оказанных Услуг»).</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18" w:name="_Ref529559257"/>
          </w:p>
        </w:tc>
        <w:bookmarkEnd w:id="18"/>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Срок осуществления Заказчиком приемки оказанных Услуг</w:t>
            </w:r>
          </w:p>
        </w:tc>
        <w:tc>
          <w:tcPr>
            <w:tcW w:w="6410" w:type="dxa"/>
            <w:gridSpan w:val="3"/>
            <w:tcBorders>
              <w:right w:val="nil"/>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 xml:space="preserve">Приемка оказанных Услуг осуществляется Заказчиком в течение 10 (десяти) рабочих дней со дня получения Заказчиком документов, указанных в пункте </w:t>
            </w:r>
            <w:r w:rsidRPr="002E08C0">
              <w:rPr>
                <w:rFonts w:ascii="Times New Roman" w:hAnsi="Times New Roman"/>
                <w:sz w:val="24"/>
                <w:szCs w:val="24"/>
              </w:rPr>
              <w:fldChar w:fldCharType="begin"/>
            </w:r>
            <w:r w:rsidRPr="002E08C0">
              <w:rPr>
                <w:rFonts w:ascii="Times New Roman" w:hAnsi="Times New Roman"/>
                <w:sz w:val="24"/>
                <w:szCs w:val="24"/>
              </w:rPr>
              <w:instrText xml:space="preserve"> REF _Ref529557737 \r \h  \* MERGEFORMAT </w:instrText>
            </w:r>
            <w:r w:rsidRPr="002E08C0">
              <w:rPr>
                <w:rFonts w:ascii="Times New Roman" w:hAnsi="Times New Roman"/>
                <w:sz w:val="24"/>
                <w:szCs w:val="24"/>
              </w:rPr>
            </w:r>
            <w:r w:rsidRPr="002E08C0">
              <w:rPr>
                <w:rFonts w:ascii="Times New Roman" w:hAnsi="Times New Roman"/>
                <w:sz w:val="24"/>
                <w:szCs w:val="24"/>
              </w:rPr>
              <w:fldChar w:fldCharType="separate"/>
            </w:r>
            <w:r w:rsidRPr="002E08C0">
              <w:rPr>
                <w:rFonts w:ascii="Times New Roman" w:hAnsi="Times New Roman"/>
                <w:sz w:val="24"/>
                <w:szCs w:val="24"/>
              </w:rPr>
              <w:t>6.2</w:t>
            </w:r>
            <w:r w:rsidRPr="002E08C0">
              <w:rPr>
                <w:rFonts w:ascii="Times New Roman" w:hAnsi="Times New Roman"/>
                <w:sz w:val="24"/>
                <w:szCs w:val="24"/>
              </w:rPr>
              <w:fldChar w:fldCharType="end"/>
            </w:r>
            <w:r w:rsidRPr="002E08C0">
              <w:rPr>
                <w:rFonts w:ascii="Times New Roman" w:hAnsi="Times New Roman"/>
                <w:sz w:val="24"/>
                <w:szCs w:val="24"/>
              </w:rPr>
              <w:t xml:space="preserve"> Договора. </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19" w:name="_Ref529559093"/>
          </w:p>
        </w:tc>
        <w:bookmarkEnd w:id="19"/>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Срок оплаты Услуг Заказчиком</w:t>
            </w:r>
          </w:p>
        </w:tc>
        <w:tc>
          <w:tcPr>
            <w:tcW w:w="6410" w:type="dxa"/>
            <w:gridSpan w:val="3"/>
            <w:tcBorders>
              <w:right w:val="nil"/>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Оплата Услуг производится Заказчиком в течение 15 (пятнадцати) рабочих дней с даты получения счета на оплату от Исполнителя.</w:t>
            </w:r>
          </w:p>
        </w:tc>
      </w:tr>
      <w:tr w:rsidR="00901191" w:rsidRPr="002E08C0" w:rsidTr="000153C4">
        <w:tc>
          <w:tcPr>
            <w:tcW w:w="709" w:type="dxa"/>
            <w:vMerge w:val="restart"/>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20" w:name="_Ref529559606"/>
          </w:p>
        </w:tc>
        <w:bookmarkEnd w:id="20"/>
        <w:tc>
          <w:tcPr>
            <w:tcW w:w="2095" w:type="dxa"/>
            <w:vMerge w:val="restart"/>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Ответственность Исполнителя</w:t>
            </w:r>
          </w:p>
        </w:tc>
        <w:tc>
          <w:tcPr>
            <w:tcW w:w="842"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 п/п</w:t>
            </w:r>
          </w:p>
        </w:tc>
        <w:tc>
          <w:tcPr>
            <w:tcW w:w="2348" w:type="dxa"/>
            <w:shd w:val="clear" w:color="auto" w:fill="auto"/>
          </w:tcPr>
          <w:p w:rsidR="00901191" w:rsidRPr="002E08C0" w:rsidRDefault="00901191" w:rsidP="000153C4">
            <w:pPr>
              <w:pStyle w:val="VL"/>
              <w:spacing w:before="0"/>
              <w:rPr>
                <w:rFonts w:ascii="Times New Roman" w:hAnsi="Times New Roman"/>
                <w:b/>
                <w:sz w:val="24"/>
                <w:szCs w:val="24"/>
              </w:rPr>
            </w:pPr>
            <w:r w:rsidRPr="002E08C0">
              <w:rPr>
                <w:rFonts w:ascii="Times New Roman" w:hAnsi="Times New Roman"/>
                <w:b/>
                <w:sz w:val="24"/>
                <w:szCs w:val="24"/>
              </w:rPr>
              <w:t>Нарушение</w:t>
            </w:r>
          </w:p>
        </w:tc>
        <w:tc>
          <w:tcPr>
            <w:tcW w:w="3220" w:type="dxa"/>
            <w:tcBorders>
              <w:right w:val="nil"/>
            </w:tcBorders>
            <w:shd w:val="clear" w:color="auto" w:fill="auto"/>
          </w:tcPr>
          <w:p w:rsidR="00901191" w:rsidRPr="002E08C0" w:rsidRDefault="00901191" w:rsidP="000153C4">
            <w:pPr>
              <w:pStyle w:val="VL"/>
              <w:spacing w:before="0"/>
              <w:rPr>
                <w:rFonts w:ascii="Times New Roman" w:hAnsi="Times New Roman"/>
                <w:b/>
                <w:sz w:val="24"/>
                <w:szCs w:val="24"/>
              </w:rPr>
            </w:pPr>
            <w:r w:rsidRPr="002E08C0">
              <w:rPr>
                <w:rFonts w:ascii="Times New Roman" w:hAnsi="Times New Roman"/>
                <w:b/>
                <w:sz w:val="24"/>
                <w:szCs w:val="24"/>
              </w:rPr>
              <w:t>Ответственность</w:t>
            </w:r>
          </w:p>
        </w:tc>
      </w:tr>
      <w:tr w:rsidR="00901191" w:rsidRPr="002E08C0" w:rsidTr="000153C4">
        <w:tc>
          <w:tcPr>
            <w:tcW w:w="709" w:type="dxa"/>
            <w:vMerge/>
            <w:tcBorders>
              <w:left w:val="nil"/>
            </w:tcBorders>
            <w:shd w:val="clear" w:color="auto" w:fill="auto"/>
          </w:tcPr>
          <w:p w:rsidR="00901191" w:rsidRPr="002E08C0" w:rsidRDefault="00901191" w:rsidP="000153C4">
            <w:pPr>
              <w:pStyle w:val="VL"/>
              <w:numPr>
                <w:ilvl w:val="0"/>
                <w:numId w:val="40"/>
              </w:numPr>
              <w:spacing w:before="0"/>
              <w:rPr>
                <w:rFonts w:ascii="Times New Roman" w:hAnsi="Times New Roman"/>
                <w:sz w:val="24"/>
                <w:szCs w:val="24"/>
              </w:rPr>
            </w:pPr>
          </w:p>
        </w:tc>
        <w:tc>
          <w:tcPr>
            <w:tcW w:w="2095" w:type="dxa"/>
            <w:vMerge/>
            <w:shd w:val="clear" w:color="auto" w:fill="auto"/>
          </w:tcPr>
          <w:p w:rsidR="00901191" w:rsidRPr="002E08C0" w:rsidRDefault="00901191" w:rsidP="000153C4">
            <w:pPr>
              <w:pStyle w:val="VL"/>
              <w:spacing w:before="0"/>
              <w:rPr>
                <w:rFonts w:ascii="Times New Roman" w:hAnsi="Times New Roman"/>
                <w:sz w:val="24"/>
                <w:szCs w:val="24"/>
              </w:rPr>
            </w:pPr>
          </w:p>
        </w:tc>
        <w:tc>
          <w:tcPr>
            <w:tcW w:w="842" w:type="dxa"/>
            <w:shd w:val="clear" w:color="auto" w:fill="auto"/>
          </w:tcPr>
          <w:p w:rsidR="00901191" w:rsidRPr="002E08C0" w:rsidRDefault="00901191" w:rsidP="000153C4">
            <w:pPr>
              <w:pStyle w:val="VL"/>
              <w:numPr>
                <w:ilvl w:val="2"/>
                <w:numId w:val="41"/>
              </w:numPr>
              <w:spacing w:before="0"/>
              <w:ind w:left="601" w:right="459" w:hanging="601"/>
              <w:rPr>
                <w:rFonts w:ascii="Times New Roman" w:hAnsi="Times New Roman"/>
                <w:sz w:val="24"/>
                <w:szCs w:val="24"/>
              </w:rPr>
            </w:pPr>
            <w:bookmarkStart w:id="21" w:name="_Ref529559642"/>
          </w:p>
        </w:tc>
        <w:bookmarkEnd w:id="21"/>
        <w:tc>
          <w:tcPr>
            <w:tcW w:w="2348"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Подача автотранспорта с опозданием более 3 (трех) часов</w:t>
            </w:r>
          </w:p>
        </w:tc>
        <w:tc>
          <w:tcPr>
            <w:tcW w:w="3220" w:type="dxa"/>
            <w:tcBorders>
              <w:right w:val="nil"/>
            </w:tcBorders>
            <w:shd w:val="clear" w:color="auto" w:fill="auto"/>
          </w:tcPr>
          <w:p w:rsidR="00901191" w:rsidRPr="002E08C0" w:rsidRDefault="00901191" w:rsidP="000153C4">
            <w:pPr>
              <w:pStyle w:val="VL"/>
              <w:spacing w:before="0"/>
              <w:rPr>
                <w:rFonts w:ascii="Times New Roman" w:hAnsi="Times New Roman"/>
                <w:i/>
                <w:sz w:val="24"/>
                <w:szCs w:val="24"/>
              </w:rPr>
            </w:pPr>
            <w:r w:rsidRPr="002E08C0">
              <w:rPr>
                <w:rFonts w:ascii="Times New Roman" w:hAnsi="Times New Roman"/>
                <w:sz w:val="24"/>
                <w:szCs w:val="24"/>
              </w:rPr>
              <w:t>Заказчик самостоятельно квалифицирует подобные нарушения либо в качестве неподачи автотранспорта, либо в качестве позднего предоставления в начальную точку Маршрута.</w:t>
            </w:r>
          </w:p>
        </w:tc>
      </w:tr>
      <w:tr w:rsidR="00901191" w:rsidRPr="002E08C0" w:rsidTr="000153C4">
        <w:tc>
          <w:tcPr>
            <w:tcW w:w="709" w:type="dxa"/>
            <w:vMerge/>
            <w:tcBorders>
              <w:left w:val="nil"/>
            </w:tcBorders>
            <w:shd w:val="clear" w:color="auto" w:fill="auto"/>
          </w:tcPr>
          <w:p w:rsidR="00901191" w:rsidRPr="002E08C0" w:rsidRDefault="00901191" w:rsidP="000153C4">
            <w:pPr>
              <w:pStyle w:val="VL"/>
              <w:numPr>
                <w:ilvl w:val="0"/>
                <w:numId w:val="40"/>
              </w:numPr>
              <w:spacing w:before="0"/>
              <w:rPr>
                <w:rFonts w:ascii="Times New Roman" w:hAnsi="Times New Roman"/>
                <w:sz w:val="24"/>
                <w:szCs w:val="24"/>
              </w:rPr>
            </w:pPr>
          </w:p>
        </w:tc>
        <w:tc>
          <w:tcPr>
            <w:tcW w:w="2095" w:type="dxa"/>
            <w:vMerge/>
            <w:shd w:val="clear" w:color="auto" w:fill="auto"/>
          </w:tcPr>
          <w:p w:rsidR="00901191" w:rsidRPr="002E08C0" w:rsidRDefault="00901191" w:rsidP="000153C4">
            <w:pPr>
              <w:pStyle w:val="VL"/>
              <w:spacing w:before="0"/>
              <w:rPr>
                <w:rFonts w:ascii="Times New Roman" w:hAnsi="Times New Roman"/>
                <w:sz w:val="24"/>
                <w:szCs w:val="24"/>
              </w:rPr>
            </w:pPr>
          </w:p>
        </w:tc>
        <w:tc>
          <w:tcPr>
            <w:tcW w:w="842" w:type="dxa"/>
            <w:shd w:val="clear" w:color="auto" w:fill="auto"/>
          </w:tcPr>
          <w:p w:rsidR="00901191" w:rsidRPr="002E08C0" w:rsidRDefault="00901191" w:rsidP="000153C4">
            <w:pPr>
              <w:pStyle w:val="VL"/>
              <w:numPr>
                <w:ilvl w:val="2"/>
                <w:numId w:val="41"/>
              </w:numPr>
              <w:spacing w:before="0"/>
              <w:ind w:left="601" w:right="459" w:hanging="601"/>
              <w:rPr>
                <w:rFonts w:ascii="Times New Roman" w:hAnsi="Times New Roman"/>
                <w:sz w:val="24"/>
                <w:szCs w:val="24"/>
              </w:rPr>
            </w:pPr>
            <w:bookmarkStart w:id="22" w:name="_Ref529559737"/>
          </w:p>
        </w:tc>
        <w:bookmarkEnd w:id="22"/>
        <w:tc>
          <w:tcPr>
            <w:tcW w:w="2348"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Неподача автотранспорта в соответствии с согласованной Сторонами Заявкой</w:t>
            </w:r>
          </w:p>
        </w:tc>
        <w:tc>
          <w:tcPr>
            <w:tcW w:w="3220" w:type="dxa"/>
            <w:tcBorders>
              <w:right w:val="nil"/>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Штраф в размере 70% от базовой стоимости Маршрута, согласованной в Заявке</w:t>
            </w:r>
          </w:p>
        </w:tc>
      </w:tr>
      <w:tr w:rsidR="00901191" w:rsidRPr="002E08C0" w:rsidTr="000153C4">
        <w:tc>
          <w:tcPr>
            <w:tcW w:w="709" w:type="dxa"/>
            <w:vMerge/>
            <w:tcBorders>
              <w:left w:val="nil"/>
            </w:tcBorders>
            <w:shd w:val="clear" w:color="auto" w:fill="auto"/>
          </w:tcPr>
          <w:p w:rsidR="00901191" w:rsidRPr="002E08C0" w:rsidRDefault="00901191" w:rsidP="000153C4">
            <w:pPr>
              <w:pStyle w:val="VL"/>
              <w:numPr>
                <w:ilvl w:val="0"/>
                <w:numId w:val="40"/>
              </w:numPr>
              <w:spacing w:before="0"/>
              <w:rPr>
                <w:rFonts w:ascii="Times New Roman" w:hAnsi="Times New Roman"/>
                <w:sz w:val="24"/>
                <w:szCs w:val="24"/>
              </w:rPr>
            </w:pPr>
          </w:p>
        </w:tc>
        <w:tc>
          <w:tcPr>
            <w:tcW w:w="2095" w:type="dxa"/>
            <w:vMerge/>
            <w:shd w:val="clear" w:color="auto" w:fill="auto"/>
          </w:tcPr>
          <w:p w:rsidR="00901191" w:rsidRPr="002E08C0" w:rsidRDefault="00901191" w:rsidP="000153C4">
            <w:pPr>
              <w:pStyle w:val="VL"/>
              <w:spacing w:before="0"/>
              <w:rPr>
                <w:rFonts w:ascii="Times New Roman" w:hAnsi="Times New Roman"/>
                <w:sz w:val="24"/>
                <w:szCs w:val="24"/>
              </w:rPr>
            </w:pPr>
          </w:p>
        </w:tc>
        <w:tc>
          <w:tcPr>
            <w:tcW w:w="842" w:type="dxa"/>
            <w:shd w:val="clear" w:color="auto" w:fill="auto"/>
          </w:tcPr>
          <w:p w:rsidR="00901191" w:rsidRPr="002E08C0" w:rsidRDefault="00901191" w:rsidP="000153C4">
            <w:pPr>
              <w:pStyle w:val="VL"/>
              <w:numPr>
                <w:ilvl w:val="2"/>
                <w:numId w:val="41"/>
              </w:numPr>
              <w:spacing w:before="0"/>
              <w:ind w:left="601" w:right="459" w:hanging="601"/>
              <w:rPr>
                <w:rFonts w:ascii="Times New Roman" w:hAnsi="Times New Roman"/>
                <w:sz w:val="24"/>
                <w:szCs w:val="24"/>
              </w:rPr>
            </w:pPr>
            <w:bookmarkStart w:id="23" w:name="_Ref529559769"/>
          </w:p>
        </w:tc>
        <w:bookmarkEnd w:id="23"/>
        <w:tc>
          <w:tcPr>
            <w:tcW w:w="2348"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Позднее представление транспорта</w:t>
            </w:r>
          </w:p>
        </w:tc>
        <w:tc>
          <w:tcPr>
            <w:tcW w:w="3220" w:type="dxa"/>
            <w:tcBorders>
              <w:right w:val="nil"/>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Штраф в размере 25% от базовой стоимости Маршрута, согласованной в Заявке</w:t>
            </w:r>
          </w:p>
        </w:tc>
      </w:tr>
      <w:tr w:rsidR="00901191" w:rsidRPr="002E08C0" w:rsidTr="000153C4">
        <w:tc>
          <w:tcPr>
            <w:tcW w:w="709" w:type="dxa"/>
            <w:vMerge/>
            <w:tcBorders>
              <w:left w:val="nil"/>
            </w:tcBorders>
            <w:shd w:val="clear" w:color="auto" w:fill="auto"/>
          </w:tcPr>
          <w:p w:rsidR="00901191" w:rsidRPr="002E08C0" w:rsidRDefault="00901191" w:rsidP="000153C4">
            <w:pPr>
              <w:pStyle w:val="VL"/>
              <w:numPr>
                <w:ilvl w:val="0"/>
                <w:numId w:val="40"/>
              </w:numPr>
              <w:spacing w:before="0"/>
              <w:rPr>
                <w:rFonts w:ascii="Times New Roman" w:hAnsi="Times New Roman"/>
                <w:sz w:val="24"/>
                <w:szCs w:val="24"/>
              </w:rPr>
            </w:pPr>
          </w:p>
        </w:tc>
        <w:tc>
          <w:tcPr>
            <w:tcW w:w="2095" w:type="dxa"/>
            <w:vMerge/>
            <w:shd w:val="clear" w:color="auto" w:fill="auto"/>
          </w:tcPr>
          <w:p w:rsidR="00901191" w:rsidRPr="002E08C0" w:rsidRDefault="00901191" w:rsidP="000153C4">
            <w:pPr>
              <w:pStyle w:val="VL"/>
              <w:spacing w:before="0"/>
              <w:rPr>
                <w:rFonts w:ascii="Times New Roman" w:hAnsi="Times New Roman"/>
                <w:sz w:val="24"/>
                <w:szCs w:val="24"/>
              </w:rPr>
            </w:pPr>
          </w:p>
        </w:tc>
        <w:tc>
          <w:tcPr>
            <w:tcW w:w="842" w:type="dxa"/>
            <w:shd w:val="clear" w:color="auto" w:fill="auto"/>
          </w:tcPr>
          <w:p w:rsidR="00901191" w:rsidRPr="002E08C0" w:rsidRDefault="00901191" w:rsidP="000153C4">
            <w:pPr>
              <w:pStyle w:val="VL"/>
              <w:numPr>
                <w:ilvl w:val="2"/>
                <w:numId w:val="41"/>
              </w:numPr>
              <w:spacing w:before="0"/>
              <w:ind w:left="601" w:right="459" w:hanging="601"/>
              <w:rPr>
                <w:rFonts w:ascii="Times New Roman" w:hAnsi="Times New Roman"/>
                <w:sz w:val="24"/>
                <w:szCs w:val="24"/>
              </w:rPr>
            </w:pPr>
            <w:bookmarkStart w:id="24" w:name="_Ref529559847"/>
          </w:p>
        </w:tc>
        <w:bookmarkEnd w:id="24"/>
        <w:tc>
          <w:tcPr>
            <w:tcW w:w="2348"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 xml:space="preserve">Опоздание по Маршруту в пункты, </w:t>
            </w:r>
            <w:r w:rsidRPr="002E08C0">
              <w:rPr>
                <w:rFonts w:ascii="Times New Roman" w:hAnsi="Times New Roman"/>
                <w:sz w:val="24"/>
                <w:szCs w:val="24"/>
              </w:rPr>
              <w:lastRenderedPageBreak/>
              <w:t>кроме первого пункта Маршрута</w:t>
            </w:r>
          </w:p>
        </w:tc>
        <w:tc>
          <w:tcPr>
            <w:tcW w:w="3220" w:type="dxa"/>
            <w:tcBorders>
              <w:right w:val="nil"/>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lastRenderedPageBreak/>
              <w:t xml:space="preserve">Штраф в размере 2% от базовой стоимости Маршрута за каждые 30 </w:t>
            </w:r>
            <w:r w:rsidRPr="002E08C0">
              <w:rPr>
                <w:rFonts w:ascii="Times New Roman" w:hAnsi="Times New Roman"/>
                <w:sz w:val="24"/>
                <w:szCs w:val="24"/>
              </w:rPr>
              <w:lastRenderedPageBreak/>
              <w:t>(тридцать) минут просрочки прибытия в пункты Маршрута</w:t>
            </w:r>
          </w:p>
        </w:tc>
      </w:tr>
      <w:tr w:rsidR="00901191" w:rsidRPr="002E08C0" w:rsidTr="000153C4">
        <w:tc>
          <w:tcPr>
            <w:tcW w:w="709" w:type="dxa"/>
            <w:vMerge/>
            <w:tcBorders>
              <w:left w:val="nil"/>
            </w:tcBorders>
            <w:shd w:val="clear" w:color="auto" w:fill="auto"/>
          </w:tcPr>
          <w:p w:rsidR="00901191" w:rsidRPr="002E08C0" w:rsidRDefault="00901191" w:rsidP="000153C4">
            <w:pPr>
              <w:pStyle w:val="VL"/>
              <w:numPr>
                <w:ilvl w:val="0"/>
                <w:numId w:val="40"/>
              </w:numPr>
              <w:spacing w:before="0"/>
              <w:rPr>
                <w:rFonts w:ascii="Times New Roman" w:hAnsi="Times New Roman"/>
                <w:sz w:val="24"/>
                <w:szCs w:val="24"/>
              </w:rPr>
            </w:pPr>
          </w:p>
        </w:tc>
        <w:tc>
          <w:tcPr>
            <w:tcW w:w="2095" w:type="dxa"/>
            <w:vMerge/>
            <w:shd w:val="clear" w:color="auto" w:fill="auto"/>
          </w:tcPr>
          <w:p w:rsidR="00901191" w:rsidRPr="002E08C0" w:rsidRDefault="00901191" w:rsidP="000153C4">
            <w:pPr>
              <w:pStyle w:val="VL"/>
              <w:spacing w:before="0"/>
              <w:rPr>
                <w:rFonts w:ascii="Times New Roman" w:hAnsi="Times New Roman"/>
                <w:sz w:val="24"/>
                <w:szCs w:val="24"/>
              </w:rPr>
            </w:pPr>
          </w:p>
        </w:tc>
        <w:tc>
          <w:tcPr>
            <w:tcW w:w="842" w:type="dxa"/>
            <w:shd w:val="clear" w:color="auto" w:fill="auto"/>
          </w:tcPr>
          <w:p w:rsidR="00901191" w:rsidRPr="002E08C0" w:rsidRDefault="00901191" w:rsidP="000153C4">
            <w:pPr>
              <w:pStyle w:val="VL"/>
              <w:numPr>
                <w:ilvl w:val="2"/>
                <w:numId w:val="41"/>
              </w:numPr>
              <w:spacing w:before="0"/>
              <w:ind w:left="601" w:right="459" w:hanging="601"/>
              <w:rPr>
                <w:rFonts w:ascii="Times New Roman" w:hAnsi="Times New Roman"/>
                <w:sz w:val="24"/>
                <w:szCs w:val="24"/>
              </w:rPr>
            </w:pPr>
            <w:bookmarkStart w:id="25" w:name="_Ref529559883"/>
          </w:p>
        </w:tc>
        <w:bookmarkEnd w:id="25"/>
        <w:tc>
          <w:tcPr>
            <w:tcW w:w="2348"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Отказ Исполнителя выполнять ПРР</w:t>
            </w:r>
          </w:p>
        </w:tc>
        <w:tc>
          <w:tcPr>
            <w:tcW w:w="3220" w:type="dxa"/>
            <w:tcBorders>
              <w:right w:val="nil"/>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Штраф в размере 15% от базовой стоимости Маршрута за каждый факт невыполнения, отказа от выполнения ПРР по Маршруту.</w:t>
            </w:r>
          </w:p>
        </w:tc>
      </w:tr>
      <w:tr w:rsidR="00901191" w:rsidRPr="002E08C0" w:rsidTr="000153C4">
        <w:tc>
          <w:tcPr>
            <w:tcW w:w="709" w:type="dxa"/>
            <w:vMerge/>
            <w:tcBorders>
              <w:left w:val="nil"/>
            </w:tcBorders>
            <w:shd w:val="clear" w:color="auto" w:fill="auto"/>
          </w:tcPr>
          <w:p w:rsidR="00901191" w:rsidRPr="002E08C0" w:rsidRDefault="00901191" w:rsidP="000153C4">
            <w:pPr>
              <w:pStyle w:val="VL"/>
              <w:numPr>
                <w:ilvl w:val="0"/>
                <w:numId w:val="40"/>
              </w:numPr>
              <w:spacing w:before="0"/>
              <w:rPr>
                <w:rFonts w:ascii="Times New Roman" w:hAnsi="Times New Roman"/>
                <w:sz w:val="24"/>
                <w:szCs w:val="24"/>
              </w:rPr>
            </w:pPr>
          </w:p>
        </w:tc>
        <w:tc>
          <w:tcPr>
            <w:tcW w:w="2095" w:type="dxa"/>
            <w:vMerge/>
            <w:shd w:val="clear" w:color="auto" w:fill="auto"/>
          </w:tcPr>
          <w:p w:rsidR="00901191" w:rsidRPr="002E08C0" w:rsidRDefault="00901191" w:rsidP="000153C4">
            <w:pPr>
              <w:pStyle w:val="VL"/>
              <w:spacing w:before="0"/>
              <w:rPr>
                <w:rFonts w:ascii="Times New Roman" w:hAnsi="Times New Roman"/>
                <w:sz w:val="24"/>
                <w:szCs w:val="24"/>
              </w:rPr>
            </w:pPr>
          </w:p>
        </w:tc>
        <w:tc>
          <w:tcPr>
            <w:tcW w:w="842" w:type="dxa"/>
            <w:shd w:val="clear" w:color="auto" w:fill="auto"/>
          </w:tcPr>
          <w:p w:rsidR="00901191" w:rsidRPr="002E08C0" w:rsidRDefault="00901191" w:rsidP="000153C4">
            <w:pPr>
              <w:pStyle w:val="VL"/>
              <w:numPr>
                <w:ilvl w:val="2"/>
                <w:numId w:val="41"/>
              </w:numPr>
              <w:spacing w:before="0"/>
              <w:ind w:left="601" w:right="459" w:hanging="601"/>
              <w:rPr>
                <w:rFonts w:ascii="Times New Roman" w:hAnsi="Times New Roman"/>
                <w:sz w:val="24"/>
                <w:szCs w:val="24"/>
              </w:rPr>
            </w:pPr>
            <w:bookmarkStart w:id="26" w:name="_Ref529559895"/>
          </w:p>
        </w:tc>
        <w:bookmarkEnd w:id="26"/>
        <w:tc>
          <w:tcPr>
            <w:tcW w:w="2348"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Максимальный размер штрафа за невыполнение, отказ от выполнения ПРР по Маршруту</w:t>
            </w:r>
          </w:p>
        </w:tc>
        <w:tc>
          <w:tcPr>
            <w:tcW w:w="3220" w:type="dxa"/>
            <w:tcBorders>
              <w:right w:val="nil"/>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Штраф в размере 45% от базовой стоимости Маршрута за каждый факт нарушения обязательства по сохранности перевозимых ПО и ТМЦ.</w:t>
            </w:r>
          </w:p>
        </w:tc>
      </w:tr>
      <w:tr w:rsidR="00901191" w:rsidRPr="002E08C0" w:rsidTr="000153C4">
        <w:tc>
          <w:tcPr>
            <w:tcW w:w="709" w:type="dxa"/>
            <w:vMerge/>
            <w:tcBorders>
              <w:left w:val="nil"/>
            </w:tcBorders>
            <w:shd w:val="clear" w:color="auto" w:fill="auto"/>
          </w:tcPr>
          <w:p w:rsidR="00901191" w:rsidRPr="002E08C0" w:rsidRDefault="00901191" w:rsidP="000153C4">
            <w:pPr>
              <w:pStyle w:val="VL"/>
              <w:numPr>
                <w:ilvl w:val="0"/>
                <w:numId w:val="40"/>
              </w:numPr>
              <w:spacing w:before="0"/>
              <w:rPr>
                <w:rFonts w:ascii="Times New Roman" w:hAnsi="Times New Roman"/>
                <w:sz w:val="24"/>
                <w:szCs w:val="24"/>
              </w:rPr>
            </w:pPr>
          </w:p>
        </w:tc>
        <w:tc>
          <w:tcPr>
            <w:tcW w:w="2095" w:type="dxa"/>
            <w:vMerge/>
            <w:shd w:val="clear" w:color="auto" w:fill="auto"/>
          </w:tcPr>
          <w:p w:rsidR="00901191" w:rsidRPr="002E08C0" w:rsidRDefault="00901191" w:rsidP="000153C4">
            <w:pPr>
              <w:pStyle w:val="VL"/>
              <w:spacing w:before="0"/>
              <w:rPr>
                <w:rFonts w:ascii="Times New Roman" w:hAnsi="Times New Roman"/>
                <w:sz w:val="24"/>
                <w:szCs w:val="24"/>
              </w:rPr>
            </w:pPr>
          </w:p>
        </w:tc>
        <w:tc>
          <w:tcPr>
            <w:tcW w:w="842" w:type="dxa"/>
            <w:shd w:val="clear" w:color="auto" w:fill="auto"/>
          </w:tcPr>
          <w:p w:rsidR="00901191" w:rsidRPr="002E08C0" w:rsidRDefault="00901191" w:rsidP="000153C4">
            <w:pPr>
              <w:pStyle w:val="VL"/>
              <w:numPr>
                <w:ilvl w:val="2"/>
                <w:numId w:val="41"/>
              </w:numPr>
              <w:spacing w:before="0"/>
              <w:ind w:left="601" w:right="459" w:hanging="601"/>
              <w:rPr>
                <w:rFonts w:ascii="Times New Roman" w:hAnsi="Times New Roman"/>
                <w:sz w:val="24"/>
                <w:szCs w:val="24"/>
              </w:rPr>
            </w:pPr>
            <w:bookmarkStart w:id="27" w:name="_Ref529559948"/>
          </w:p>
        </w:tc>
        <w:bookmarkEnd w:id="27"/>
        <w:tc>
          <w:tcPr>
            <w:tcW w:w="2348"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Нарушение Исполнителем сроков устранения замечаний по перевозке ПО и ТМЦ</w:t>
            </w:r>
          </w:p>
        </w:tc>
        <w:tc>
          <w:tcPr>
            <w:tcW w:w="3220" w:type="dxa"/>
            <w:tcBorders>
              <w:right w:val="nil"/>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Штраф в размере 5000 (пять тысяч) рублей 00 копеек за каждый факт нарушения обязательства по сохранности перевозимых ПО и ТМЦ.</w:t>
            </w:r>
          </w:p>
        </w:tc>
      </w:tr>
      <w:tr w:rsidR="00901191" w:rsidRPr="002E08C0" w:rsidTr="000153C4">
        <w:tc>
          <w:tcPr>
            <w:tcW w:w="709" w:type="dxa"/>
            <w:vMerge/>
            <w:tcBorders>
              <w:left w:val="nil"/>
            </w:tcBorders>
            <w:shd w:val="clear" w:color="auto" w:fill="auto"/>
          </w:tcPr>
          <w:p w:rsidR="00901191" w:rsidRPr="002E08C0" w:rsidRDefault="00901191" w:rsidP="000153C4">
            <w:pPr>
              <w:pStyle w:val="VL"/>
              <w:numPr>
                <w:ilvl w:val="0"/>
                <w:numId w:val="40"/>
              </w:numPr>
              <w:spacing w:before="0"/>
              <w:rPr>
                <w:rFonts w:ascii="Times New Roman" w:hAnsi="Times New Roman"/>
                <w:sz w:val="24"/>
                <w:szCs w:val="24"/>
              </w:rPr>
            </w:pPr>
          </w:p>
        </w:tc>
        <w:tc>
          <w:tcPr>
            <w:tcW w:w="2095" w:type="dxa"/>
            <w:vMerge/>
            <w:shd w:val="clear" w:color="auto" w:fill="auto"/>
          </w:tcPr>
          <w:p w:rsidR="00901191" w:rsidRPr="002E08C0" w:rsidRDefault="00901191" w:rsidP="000153C4">
            <w:pPr>
              <w:pStyle w:val="VL"/>
              <w:spacing w:before="0"/>
              <w:rPr>
                <w:rFonts w:ascii="Times New Roman" w:hAnsi="Times New Roman"/>
                <w:sz w:val="24"/>
                <w:szCs w:val="24"/>
              </w:rPr>
            </w:pPr>
          </w:p>
        </w:tc>
        <w:tc>
          <w:tcPr>
            <w:tcW w:w="842" w:type="dxa"/>
            <w:shd w:val="clear" w:color="auto" w:fill="auto"/>
          </w:tcPr>
          <w:p w:rsidR="00901191" w:rsidRPr="002E08C0" w:rsidRDefault="00901191" w:rsidP="000153C4">
            <w:pPr>
              <w:pStyle w:val="VL"/>
              <w:numPr>
                <w:ilvl w:val="2"/>
                <w:numId w:val="41"/>
              </w:numPr>
              <w:spacing w:before="0"/>
              <w:ind w:left="601" w:right="459" w:hanging="601"/>
              <w:rPr>
                <w:rFonts w:ascii="Times New Roman" w:hAnsi="Times New Roman"/>
                <w:sz w:val="24"/>
                <w:szCs w:val="24"/>
              </w:rPr>
            </w:pPr>
            <w:bookmarkStart w:id="28" w:name="_Ref529559970"/>
          </w:p>
        </w:tc>
        <w:bookmarkEnd w:id="28"/>
        <w:tc>
          <w:tcPr>
            <w:tcW w:w="2348"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Невыполнение (ненадлежащее выполнение) обязательств</w:t>
            </w:r>
            <w:r w:rsidRPr="002E08C0">
              <w:rPr>
                <w:rFonts w:ascii="Times New Roman" w:hAnsi="Times New Roman"/>
                <w:sz w:val="24"/>
                <w:szCs w:val="24"/>
                <w:lang w:val="ru-MD"/>
              </w:rPr>
              <w:t xml:space="preserve"> по сохранности перевозимых ПО и ТМЦ</w:t>
            </w:r>
          </w:p>
        </w:tc>
        <w:tc>
          <w:tcPr>
            <w:tcW w:w="3220" w:type="dxa"/>
            <w:tcBorders>
              <w:right w:val="nil"/>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Штраф в размере 10 000(десять тысяч) рублей 00 копеек.</w:t>
            </w:r>
          </w:p>
        </w:tc>
      </w:tr>
      <w:tr w:rsidR="00901191" w:rsidRPr="002E08C0" w:rsidTr="000153C4">
        <w:tc>
          <w:tcPr>
            <w:tcW w:w="709" w:type="dxa"/>
            <w:vMerge/>
            <w:tcBorders>
              <w:left w:val="nil"/>
            </w:tcBorders>
            <w:shd w:val="clear" w:color="auto" w:fill="auto"/>
          </w:tcPr>
          <w:p w:rsidR="00901191" w:rsidRPr="002E08C0" w:rsidRDefault="00901191" w:rsidP="000153C4">
            <w:pPr>
              <w:pStyle w:val="VL"/>
              <w:numPr>
                <w:ilvl w:val="0"/>
                <w:numId w:val="40"/>
              </w:numPr>
              <w:spacing w:before="0"/>
              <w:rPr>
                <w:rFonts w:ascii="Times New Roman" w:hAnsi="Times New Roman"/>
                <w:sz w:val="24"/>
                <w:szCs w:val="24"/>
              </w:rPr>
            </w:pPr>
          </w:p>
        </w:tc>
        <w:tc>
          <w:tcPr>
            <w:tcW w:w="2095" w:type="dxa"/>
            <w:vMerge/>
            <w:shd w:val="clear" w:color="auto" w:fill="auto"/>
          </w:tcPr>
          <w:p w:rsidR="00901191" w:rsidRPr="002E08C0" w:rsidRDefault="00901191" w:rsidP="000153C4">
            <w:pPr>
              <w:pStyle w:val="VL"/>
              <w:spacing w:before="0"/>
              <w:rPr>
                <w:rFonts w:ascii="Times New Roman" w:hAnsi="Times New Roman"/>
                <w:sz w:val="24"/>
                <w:szCs w:val="24"/>
              </w:rPr>
            </w:pPr>
          </w:p>
        </w:tc>
        <w:tc>
          <w:tcPr>
            <w:tcW w:w="842" w:type="dxa"/>
            <w:shd w:val="clear" w:color="auto" w:fill="auto"/>
          </w:tcPr>
          <w:p w:rsidR="00901191" w:rsidRPr="002E08C0" w:rsidRDefault="00901191" w:rsidP="000153C4">
            <w:pPr>
              <w:pStyle w:val="VL"/>
              <w:numPr>
                <w:ilvl w:val="2"/>
                <w:numId w:val="41"/>
              </w:numPr>
              <w:spacing w:before="0"/>
              <w:ind w:left="601" w:right="459" w:hanging="601"/>
              <w:rPr>
                <w:rFonts w:ascii="Times New Roman" w:hAnsi="Times New Roman"/>
                <w:sz w:val="24"/>
                <w:szCs w:val="24"/>
              </w:rPr>
            </w:pPr>
            <w:bookmarkStart w:id="29" w:name="_Ref529560306"/>
          </w:p>
        </w:tc>
        <w:bookmarkEnd w:id="29"/>
        <w:tc>
          <w:tcPr>
            <w:tcW w:w="2348"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Общий размер штрафов</w:t>
            </w:r>
          </w:p>
        </w:tc>
        <w:tc>
          <w:tcPr>
            <w:tcW w:w="3220" w:type="dxa"/>
            <w:tcBorders>
              <w:right w:val="nil"/>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Общий размер штрафов не может превышать 30% от цены Договора.</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p>
        </w:tc>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Ответственность Заказчика</w:t>
            </w:r>
          </w:p>
        </w:tc>
        <w:tc>
          <w:tcPr>
            <w:tcW w:w="3190" w:type="dxa"/>
            <w:gridSpan w:val="2"/>
            <w:tcBorders>
              <w:bottom w:val="single" w:sz="4" w:space="0" w:color="auto"/>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Нарушение Заказчиком сроков оплаты Услуг</w:t>
            </w:r>
          </w:p>
        </w:tc>
        <w:tc>
          <w:tcPr>
            <w:tcW w:w="3220" w:type="dxa"/>
            <w:tcBorders>
              <w:bottom w:val="single" w:sz="4" w:space="0" w:color="auto"/>
              <w:right w:val="nil"/>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Исполнитель вправе потребовать от Заказчика уплаты неустойки в размере 0,05%, исполнение которых просрочено за каждый день просрочки, начиная со дня, следующего после дня истечения установленного Договором срока выполнения Заказчиком обязательства по оплате. Общий размер неустойки не может превышать 30% от стоимости обязательств, исполнение которых просрочено.</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30" w:name="_Ref529560686"/>
          </w:p>
        </w:tc>
        <w:bookmarkEnd w:id="30"/>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Обеспечение исполнения Договора</w:t>
            </w:r>
          </w:p>
        </w:tc>
        <w:tc>
          <w:tcPr>
            <w:tcW w:w="6410" w:type="dxa"/>
            <w:gridSpan w:val="3"/>
            <w:tcBorders>
              <w:right w:val="nil"/>
            </w:tcBorders>
            <w:shd w:val="clear" w:color="auto" w:fill="auto"/>
          </w:tcPr>
          <w:p w:rsidR="00DA5E8E" w:rsidRPr="00DB781C" w:rsidRDefault="00DA5E8E" w:rsidP="00DA5E8E">
            <w:pPr>
              <w:pStyle w:val="VL"/>
              <w:rPr>
                <w:rFonts w:ascii="Times New Roman" w:hAnsi="Times New Roman"/>
                <w:i/>
                <w:sz w:val="26"/>
                <w:szCs w:val="26"/>
              </w:rPr>
            </w:pPr>
            <w:r w:rsidRPr="00DB781C">
              <w:rPr>
                <w:rFonts w:ascii="Times New Roman" w:hAnsi="Times New Roman"/>
                <w:sz w:val="26"/>
                <w:szCs w:val="26"/>
              </w:rPr>
              <w:t xml:space="preserve">Исполнитель предоставляет Заказчику обеспечение исполнения своих обязательств по Договору, включая все обязательства Исполнителя в размере 5% от НМЦК </w:t>
            </w:r>
            <w:r w:rsidRPr="00DB781C">
              <w:rPr>
                <w:rFonts w:ascii="Times New Roman" w:hAnsi="Times New Roman"/>
                <w:sz w:val="26"/>
                <w:szCs w:val="26"/>
              </w:rPr>
              <w:lastRenderedPageBreak/>
              <w:t xml:space="preserve">в размере </w:t>
            </w:r>
            <w:r>
              <w:rPr>
                <w:rFonts w:ascii="Times New Roman" w:hAnsi="Times New Roman"/>
                <w:sz w:val="26"/>
                <w:szCs w:val="26"/>
              </w:rPr>
              <w:t>___________________________________</w:t>
            </w:r>
            <w:r w:rsidRPr="00DB781C">
              <w:rPr>
                <w:rFonts w:ascii="Times New Roman" w:hAnsi="Times New Roman"/>
                <w:sz w:val="26"/>
                <w:szCs w:val="26"/>
              </w:rPr>
              <w:t xml:space="preserve"> руб. Срок действия обеспечения исполнения Договора должен превышать максимальный срок исполнения обязательств Исполнителя по Договору на 30  рабочих дней</w:t>
            </w:r>
            <w:r w:rsidRPr="00DB781C">
              <w:rPr>
                <w:rStyle w:val="af0"/>
                <w:i/>
                <w:sz w:val="26"/>
                <w:szCs w:val="26"/>
              </w:rPr>
              <w:footnoteReference w:id="1"/>
            </w:r>
            <w:r w:rsidRPr="00DB781C">
              <w:rPr>
                <w:rFonts w:ascii="Times New Roman" w:hAnsi="Times New Roman"/>
                <w:sz w:val="26"/>
                <w:szCs w:val="26"/>
              </w:rPr>
              <w:t>.</w:t>
            </w:r>
            <w:r w:rsidRPr="00DB781C">
              <w:rPr>
                <w:rFonts w:ascii="Times New Roman" w:hAnsi="Times New Roman"/>
                <w:i/>
                <w:sz w:val="26"/>
                <w:szCs w:val="26"/>
              </w:rPr>
              <w:t xml:space="preserve"> </w:t>
            </w:r>
          </w:p>
          <w:p w:rsidR="00DA5E8E" w:rsidRPr="00DB781C" w:rsidRDefault="00DA5E8E" w:rsidP="00DA5E8E">
            <w:pPr>
              <w:pStyle w:val="VL"/>
              <w:rPr>
                <w:rFonts w:ascii="Times New Roman" w:hAnsi="Times New Roman"/>
                <w:i/>
                <w:sz w:val="26"/>
                <w:szCs w:val="26"/>
              </w:rPr>
            </w:pPr>
            <w:r w:rsidRPr="00DB781C">
              <w:rPr>
                <w:rFonts w:ascii="Times New Roman" w:hAnsi="Times New Roman"/>
                <w:sz w:val="26"/>
                <w:szCs w:val="26"/>
              </w:rPr>
              <w:t xml:space="preserve"> Если способом обеспечения исполнения обязательств Исполнителя является безотзывная банковская гарантия (далее в настоящем пункте – «банковская гарантия»). Банковская гарантия, предоставляемая Исполнителем, должна соответствовать требованиям документации о закупке или извещения о закупке (в случае если способом проведения закупки является запрос котировок в электронной форме), по результатам проведения которой заключен Договор. Исполнитель обязан при заключении Договора предоставить Заказчику сканированную копию банковской гарантии и направить Заказчику оригинал банковской гарантии. В случае неполучения Заказчиком оригинала банковской гарантии в течение 15 (пятнадцати) рабочих дней с момента заключения Договора Заказчик в течение 5 (пяти) рабочих дней со дня окончания указанного срока обязан принять решение об одностороннем отказе от исполнения Договора. </w:t>
            </w:r>
          </w:p>
          <w:p w:rsidR="00DA5E8E" w:rsidRPr="00DB781C" w:rsidRDefault="00DA5E8E" w:rsidP="00DA5E8E">
            <w:pPr>
              <w:pStyle w:val="VL"/>
              <w:rPr>
                <w:rFonts w:ascii="Times New Roman" w:hAnsi="Times New Roman"/>
                <w:sz w:val="26"/>
                <w:szCs w:val="26"/>
              </w:rPr>
            </w:pPr>
            <w:r w:rsidRPr="00DB781C">
              <w:rPr>
                <w:rFonts w:ascii="Times New Roman" w:hAnsi="Times New Roman"/>
                <w:sz w:val="26"/>
                <w:szCs w:val="26"/>
              </w:rPr>
              <w:t>Заказчик осуществляет обращение взыскания по банковской гарантии в случае неисполнения или ненадлежащего исполнения Исполнителем своих обязательств по Договору. Возврат оригинала банковской гарантии Заказчик осуществляет после истечения срока ее действия или после расторжения Договора по соглашению Сторон при наличии письменного требования Исполнителя, если иное не предусмотрено Договором, соглашениями или иными обязательными для исполнения Сторонами документами.</w:t>
            </w:r>
          </w:p>
          <w:p w:rsidR="00901191" w:rsidRPr="002E08C0" w:rsidRDefault="00DA5E8E" w:rsidP="00DA5E8E">
            <w:pPr>
              <w:pStyle w:val="VL"/>
              <w:spacing w:before="0"/>
              <w:rPr>
                <w:rFonts w:ascii="Times New Roman" w:hAnsi="Times New Roman"/>
                <w:sz w:val="24"/>
                <w:szCs w:val="24"/>
              </w:rPr>
            </w:pPr>
            <w:r w:rsidRPr="00DB781C">
              <w:rPr>
                <w:rFonts w:ascii="Times New Roman" w:hAnsi="Times New Roman"/>
                <w:sz w:val="26"/>
                <w:szCs w:val="26"/>
              </w:rPr>
              <w:t>Если способом</w:t>
            </w:r>
            <w:r w:rsidRPr="00DB781C">
              <w:rPr>
                <w:rFonts w:ascii="Times New Roman" w:hAnsi="Times New Roman"/>
                <w:i/>
                <w:sz w:val="26"/>
                <w:szCs w:val="26"/>
              </w:rPr>
              <w:t xml:space="preserve"> </w:t>
            </w:r>
            <w:r w:rsidRPr="00DB781C">
              <w:rPr>
                <w:rFonts w:ascii="Times New Roman" w:hAnsi="Times New Roman"/>
                <w:sz w:val="26"/>
                <w:szCs w:val="26"/>
              </w:rPr>
              <w:t xml:space="preserve">обеспечения исполнения обязательств Исполнителя является внесение денежных средств на счет Заказчика. Исполнитель перечисляет денежные средства на счет Заказчика, указанный в разделе </w:t>
            </w:r>
            <w:r w:rsidRPr="00DB781C">
              <w:rPr>
                <w:sz w:val="26"/>
                <w:szCs w:val="26"/>
              </w:rPr>
              <w:fldChar w:fldCharType="begin"/>
            </w:r>
            <w:r w:rsidRPr="00DB781C">
              <w:rPr>
                <w:sz w:val="26"/>
                <w:szCs w:val="26"/>
              </w:rPr>
              <w:instrText xml:space="preserve"> REF _Ref529557988 \r \h  \* MERGEFORMAT </w:instrText>
            </w:r>
            <w:r w:rsidRPr="00DB781C">
              <w:rPr>
                <w:sz w:val="26"/>
                <w:szCs w:val="26"/>
              </w:rPr>
            </w:r>
            <w:r w:rsidRPr="00DB781C">
              <w:rPr>
                <w:sz w:val="26"/>
                <w:szCs w:val="26"/>
              </w:rPr>
              <w:fldChar w:fldCharType="separate"/>
            </w:r>
            <w:r w:rsidRPr="00DB781C">
              <w:rPr>
                <w:rFonts w:ascii="Times New Roman" w:hAnsi="Times New Roman"/>
                <w:sz w:val="26"/>
                <w:szCs w:val="26"/>
              </w:rPr>
              <w:t>1</w:t>
            </w:r>
            <w:r w:rsidRPr="00DB781C">
              <w:rPr>
                <w:sz w:val="26"/>
                <w:szCs w:val="26"/>
              </w:rPr>
              <w:fldChar w:fldCharType="end"/>
            </w:r>
            <w:r w:rsidRPr="00DB781C">
              <w:rPr>
                <w:rFonts w:ascii="Times New Roman" w:hAnsi="Times New Roman"/>
                <w:sz w:val="26"/>
                <w:szCs w:val="26"/>
              </w:rPr>
              <w:t xml:space="preserve">8 Договора. Датой перечисления денежных средств является дата их зачисления на счет Заказчика, указанный в разделе </w:t>
            </w:r>
            <w:r w:rsidRPr="00DB781C">
              <w:rPr>
                <w:sz w:val="26"/>
                <w:szCs w:val="26"/>
              </w:rPr>
              <w:fldChar w:fldCharType="begin"/>
            </w:r>
            <w:r w:rsidRPr="00DB781C">
              <w:rPr>
                <w:sz w:val="26"/>
                <w:szCs w:val="26"/>
              </w:rPr>
              <w:instrText xml:space="preserve"> REF _Ref529557988 \r \h  \* MERGEFORMAT </w:instrText>
            </w:r>
            <w:r w:rsidRPr="00DB781C">
              <w:rPr>
                <w:sz w:val="26"/>
                <w:szCs w:val="26"/>
              </w:rPr>
            </w:r>
            <w:r w:rsidRPr="00DB781C">
              <w:rPr>
                <w:sz w:val="26"/>
                <w:szCs w:val="26"/>
              </w:rPr>
              <w:fldChar w:fldCharType="separate"/>
            </w:r>
            <w:r w:rsidRPr="00DB781C">
              <w:rPr>
                <w:rFonts w:ascii="Times New Roman" w:hAnsi="Times New Roman"/>
                <w:sz w:val="26"/>
                <w:szCs w:val="26"/>
              </w:rPr>
              <w:t>1</w:t>
            </w:r>
            <w:r w:rsidRPr="00DB781C">
              <w:rPr>
                <w:sz w:val="26"/>
                <w:szCs w:val="26"/>
              </w:rPr>
              <w:fldChar w:fldCharType="end"/>
            </w:r>
            <w:r w:rsidRPr="00DB781C">
              <w:rPr>
                <w:sz w:val="26"/>
                <w:szCs w:val="26"/>
              </w:rPr>
              <w:t>8</w:t>
            </w:r>
            <w:r w:rsidRPr="00DB781C">
              <w:rPr>
                <w:rFonts w:ascii="Times New Roman" w:hAnsi="Times New Roman"/>
                <w:sz w:val="26"/>
                <w:szCs w:val="26"/>
              </w:rPr>
              <w:t xml:space="preserve"> Договора. В случае неисполнения или ненадлежащего исполнения Исполнителем своих обязательств по Договору </w:t>
            </w:r>
            <w:r w:rsidRPr="00DB781C">
              <w:rPr>
                <w:rFonts w:ascii="Times New Roman" w:hAnsi="Times New Roman"/>
                <w:sz w:val="26"/>
                <w:szCs w:val="26"/>
              </w:rPr>
              <w:lastRenderedPageBreak/>
              <w:t>Заказчик вправе в одностороннем внесудебном порядке удержать из указанных денежных средств неустойку в виде штрафа, пени, убытки или иные платежи, подлежащие уплате Заказчику в связи с неисполнением или ненадлежащим исполнением Исполнителем обязательств по Договору. В случае надлежащего исполнения Исполнителем своих обязательств по Договору Заказчик возвращает денежные средства Исполнителю после истечения срока действия обеспечения исполнения Договора и в течение [</w:t>
            </w:r>
            <w:r w:rsidRPr="00DB781C">
              <w:rPr>
                <w:rFonts w:ascii="Times New Roman" w:hAnsi="Times New Roman"/>
                <w:i/>
                <w:sz w:val="26"/>
                <w:szCs w:val="26"/>
              </w:rPr>
              <w:t>30 календарных дней</w:t>
            </w:r>
            <w:r w:rsidRPr="00DB781C">
              <w:rPr>
                <w:rFonts w:ascii="Times New Roman" w:hAnsi="Times New Roman"/>
                <w:sz w:val="26"/>
                <w:szCs w:val="26"/>
              </w:rPr>
              <w:t>] со дня предъявления письменного требования Исполнителя о возврате денежных средств, с указанием в таком требовании порядка возврата денежных средств.</w:t>
            </w:r>
            <w:bookmarkStart w:id="31" w:name="_GoBack"/>
            <w:bookmarkEnd w:id="31"/>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32" w:name="_Ref529560377"/>
          </w:p>
        </w:tc>
        <w:bookmarkEnd w:id="32"/>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Подсудность</w:t>
            </w:r>
          </w:p>
        </w:tc>
        <w:tc>
          <w:tcPr>
            <w:tcW w:w="6410" w:type="dxa"/>
            <w:gridSpan w:val="3"/>
            <w:tcBorders>
              <w:right w:val="nil"/>
            </w:tcBorders>
            <w:shd w:val="clear" w:color="auto" w:fill="auto"/>
          </w:tcPr>
          <w:p w:rsidR="00901191" w:rsidRPr="002E08C0" w:rsidRDefault="00901191" w:rsidP="000153C4">
            <w:pPr>
              <w:pStyle w:val="VL"/>
              <w:spacing w:before="0"/>
              <w:rPr>
                <w:rFonts w:ascii="Times New Roman" w:hAnsi="Times New Roman"/>
                <w:i/>
                <w:sz w:val="24"/>
                <w:szCs w:val="24"/>
              </w:rPr>
            </w:pPr>
            <w:r w:rsidRPr="002E08C0">
              <w:rPr>
                <w:rFonts w:ascii="Times New Roman" w:hAnsi="Times New Roman"/>
                <w:sz w:val="24"/>
                <w:szCs w:val="24"/>
              </w:rPr>
              <w:t>При неурегулировании Сторонами спора в досудебном порядке спор передается на рассмотрение Арбитражного суда Республики Саха (Якутия) в порядке, предусмотренном действующим законодательством Российской Федерации.</w:t>
            </w:r>
          </w:p>
        </w:tc>
      </w:tr>
      <w:tr w:rsidR="00901191" w:rsidRPr="002E08C0" w:rsidTr="000153C4">
        <w:tc>
          <w:tcPr>
            <w:tcW w:w="709" w:type="dxa"/>
            <w:tcBorders>
              <w:left w:val="nil"/>
            </w:tcBorders>
            <w:shd w:val="clear" w:color="auto" w:fill="auto"/>
          </w:tcPr>
          <w:p w:rsidR="00901191" w:rsidRPr="002E08C0" w:rsidRDefault="00901191" w:rsidP="000153C4">
            <w:pPr>
              <w:pStyle w:val="VL"/>
              <w:numPr>
                <w:ilvl w:val="1"/>
                <w:numId w:val="41"/>
              </w:numPr>
              <w:spacing w:before="0"/>
              <w:ind w:left="176" w:hanging="176"/>
              <w:rPr>
                <w:rFonts w:ascii="Times New Roman" w:hAnsi="Times New Roman"/>
                <w:sz w:val="24"/>
                <w:szCs w:val="24"/>
              </w:rPr>
            </w:pPr>
            <w:bookmarkStart w:id="33" w:name="_Ref529560746"/>
          </w:p>
        </w:tc>
        <w:bookmarkEnd w:id="33"/>
        <w:tc>
          <w:tcPr>
            <w:tcW w:w="2095" w:type="dxa"/>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Срок действия Договора</w:t>
            </w:r>
          </w:p>
        </w:tc>
        <w:tc>
          <w:tcPr>
            <w:tcW w:w="6410" w:type="dxa"/>
            <w:gridSpan w:val="3"/>
            <w:tcBorders>
              <w:right w:val="nil"/>
            </w:tcBorders>
            <w:shd w:val="clear" w:color="auto" w:fill="auto"/>
          </w:tcPr>
          <w:p w:rsidR="00901191" w:rsidRPr="002E08C0" w:rsidRDefault="00901191" w:rsidP="000153C4">
            <w:pPr>
              <w:pStyle w:val="VL"/>
              <w:spacing w:before="0"/>
              <w:rPr>
                <w:rFonts w:ascii="Times New Roman" w:hAnsi="Times New Roman"/>
                <w:sz w:val="24"/>
                <w:szCs w:val="24"/>
              </w:rPr>
            </w:pPr>
            <w:r w:rsidRPr="002E08C0">
              <w:rPr>
                <w:rFonts w:ascii="Times New Roman" w:hAnsi="Times New Roman"/>
                <w:sz w:val="24"/>
                <w:szCs w:val="24"/>
              </w:rPr>
              <w:t>Договор вступает в силу с даты его подп</w:t>
            </w:r>
            <w:r w:rsidR="000153C4">
              <w:rPr>
                <w:rFonts w:ascii="Times New Roman" w:hAnsi="Times New Roman"/>
                <w:sz w:val="24"/>
                <w:szCs w:val="24"/>
              </w:rPr>
              <w:t>исания и действует по 31.05</w:t>
            </w:r>
            <w:r w:rsidRPr="002E08C0">
              <w:rPr>
                <w:rFonts w:ascii="Times New Roman" w:hAnsi="Times New Roman"/>
                <w:sz w:val="24"/>
                <w:szCs w:val="24"/>
              </w:rPr>
              <w:t>.2020 г.</w:t>
            </w:r>
          </w:p>
        </w:tc>
      </w:tr>
    </w:tbl>
    <w:p w:rsidR="00901191" w:rsidRPr="002E08C0" w:rsidRDefault="00901191" w:rsidP="00901191">
      <w:pPr>
        <w:jc w:val="both"/>
        <w:rPr>
          <w:rFonts w:ascii="Times New Roman" w:hAnsi="Times New Roman" w:cs="Times New Roman"/>
        </w:rPr>
      </w:pPr>
    </w:p>
    <w:p w:rsidR="00901191" w:rsidRPr="002E08C0" w:rsidRDefault="00901191" w:rsidP="00901191">
      <w:pPr>
        <w:numPr>
          <w:ilvl w:val="0"/>
          <w:numId w:val="41"/>
        </w:numPr>
        <w:spacing w:after="0" w:line="240" w:lineRule="auto"/>
        <w:jc w:val="center"/>
        <w:rPr>
          <w:rFonts w:ascii="Times New Roman" w:hAnsi="Times New Roman" w:cs="Times New Roman"/>
          <w:b/>
        </w:rPr>
      </w:pPr>
      <w:r w:rsidRPr="002E08C0">
        <w:rPr>
          <w:rFonts w:ascii="Times New Roman" w:hAnsi="Times New Roman" w:cs="Times New Roman"/>
          <w:b/>
        </w:rPr>
        <w:t>ПРЕДМЕТ ДОГОВОРА</w:t>
      </w:r>
    </w:p>
    <w:p w:rsidR="00901191" w:rsidRPr="002E08C0" w:rsidRDefault="00901191" w:rsidP="00901191">
      <w:pPr>
        <w:pStyle w:val="1fff0"/>
        <w:numPr>
          <w:ilvl w:val="1"/>
          <w:numId w:val="41"/>
        </w:numPr>
        <w:ind w:left="0" w:firstLine="709"/>
        <w:jc w:val="both"/>
      </w:pPr>
      <w:r w:rsidRPr="002E08C0">
        <w:t>Исполнитель обязуется оказывать по заявкам Заказчика на возмездной основе следующие услуги и работы:</w:t>
      </w:r>
    </w:p>
    <w:p w:rsidR="00901191" w:rsidRPr="002E08C0" w:rsidRDefault="00901191" w:rsidP="00901191">
      <w:pPr>
        <w:pStyle w:val="1fff0"/>
        <w:numPr>
          <w:ilvl w:val="2"/>
          <w:numId w:val="41"/>
        </w:numPr>
        <w:ind w:left="0" w:firstLine="709"/>
        <w:jc w:val="both"/>
      </w:pPr>
      <w:bookmarkStart w:id="34" w:name="_Ref529558099"/>
      <w:r w:rsidRPr="002E08C0">
        <w:t>Перевозка почтовых отправлений (далее – «ПО») и прочих товарно-материальных ценностей (далее – «ТМЦ») автомобильным транспортом (далее – «автомобиль», «автомобильный транспорт», «транспорт», «транспортное средство», «автотранспортное средство», «ТС») по Маршрутам, включая прием ПО и ТМЦ от Заказчика в пункте начала маршрута и в пунктах обмена и их сдачу Заказчику в пунктах обмена и пункте окончания маршрута, в соответствии с заявкой Заказчика, составленной по форме Приложения № 2 к Договору (далее – «Заявка»).</w:t>
      </w:r>
      <w:bookmarkEnd w:id="34"/>
      <w:r w:rsidRPr="002E08C0">
        <w:t xml:space="preserve"> </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Под ТМЦ по данному Договору подразумеваются газетные пачки, перевозимые Заказчиком по договорам АО «Почта России».</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Под ПО по данному Договору подразумеваются письменная корреспонденция (простая, заказная, с объявленной ценностью), посылки (обыкновенные, с объявленной ценностью), бандероли (простые, заказные с объявленной ценностью), отправления ЕМ</w:t>
      </w:r>
      <w:r w:rsidRPr="002E08C0">
        <w:rPr>
          <w:rFonts w:ascii="Times New Roman" w:hAnsi="Times New Roman" w:cs="Times New Roman"/>
          <w:lang w:val="en-US"/>
        </w:rPr>
        <w:t>S</w:t>
      </w:r>
      <w:r w:rsidRPr="002E08C0">
        <w:rPr>
          <w:rFonts w:ascii="Times New Roman" w:hAnsi="Times New Roman" w:cs="Times New Roman"/>
        </w:rPr>
        <w:t>, отправления 1-го класса, международные почтовые отправления, крупногабаритные почтовые отправления, служебные почтовые отправления и другие виды почтовых отправлений, являющиеся собственной разработкой АО «Почта России», имеющие надлежащее оформление, прописанное внутренним регламентом АО «Почта России» и подготовленные к отправке согласно Почтовым правилам, принятым Советом глав Администраций связи Регионального содружества в области связи 22 апреля 1992г. (далее – «Почтовые правила»), и Порядку обработки исходящих и транзитных почтовых отправлений и почтовых емкостей, утвержденному приказом ФГУП «Почта России» от 25.01.2017 № 28-п (далее – «Порядок»).</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bookmarkStart w:id="35" w:name="_Ref529558106"/>
      <w:r w:rsidRPr="002E08C0">
        <w:rPr>
          <w:rFonts w:ascii="Times New Roman" w:hAnsi="Times New Roman" w:cs="Times New Roman"/>
        </w:rPr>
        <w:t>погрузка и разгрузка ПО и ТМЦ (погрузо-разгрузочные работы, далее – «ПРР») в местах начала и окончания Маршрута, а также в пунктах обмена в процессе приема и сдачи ПО и ТМЦ в случае наличия соответствующих требований в Заявке.</w:t>
      </w:r>
      <w:bookmarkEnd w:id="35"/>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 xml:space="preserve">Далее по тексту Договора перечисленные в п.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_Ref529558099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2.1.1</w:t>
      </w:r>
      <w:r w:rsidRPr="002E08C0">
        <w:rPr>
          <w:rFonts w:ascii="Times New Roman" w:hAnsi="Times New Roman" w:cs="Times New Roman"/>
        </w:rPr>
        <w:fldChar w:fldCharType="end"/>
      </w:r>
      <w:r w:rsidRPr="002E08C0">
        <w:rPr>
          <w:rFonts w:ascii="Times New Roman" w:hAnsi="Times New Roman" w:cs="Times New Roman"/>
        </w:rPr>
        <w:t xml:space="preserve"> и п.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_Ref529558106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2.1.2</w:t>
      </w:r>
      <w:r w:rsidRPr="002E08C0">
        <w:rPr>
          <w:rFonts w:ascii="Times New Roman" w:hAnsi="Times New Roman" w:cs="Times New Roman"/>
        </w:rPr>
        <w:fldChar w:fldCharType="end"/>
      </w:r>
      <w:r w:rsidRPr="002E08C0">
        <w:rPr>
          <w:rFonts w:ascii="Times New Roman" w:hAnsi="Times New Roman" w:cs="Times New Roman"/>
        </w:rPr>
        <w:t xml:space="preserve"> Договора услуги и работы при совместном упоминании именуются – «Услуги».</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lastRenderedPageBreak/>
        <w:t>Перечень Маршрутов, по которым осуществляется оказание Услуг в рамках Договора, а также тарифы и условия их применения указаны в Приложении № 1 (далее по тексту – «Условия»).</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Выполнение операций по приему и сдаче ПО и ТМЦ осуществляется согласно требованиям, указанным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_Ref529558128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1.2</w:t>
      </w:r>
      <w:r w:rsidRPr="002E08C0">
        <w:rPr>
          <w:rFonts w:ascii="Times New Roman" w:hAnsi="Times New Roman" w:cs="Times New Roman"/>
        </w:rPr>
        <w:fldChar w:fldCharType="end"/>
      </w:r>
      <w:r w:rsidRPr="002E08C0">
        <w:rPr>
          <w:rFonts w:ascii="Times New Roman" w:hAnsi="Times New Roman" w:cs="Times New Roman"/>
        </w:rPr>
        <w:t xml:space="preserve"> Договора.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Права и обязанности Заказчика по Договору возлагаются на лицо, указанное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_Ref529558137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1.3</w:t>
      </w:r>
      <w:r w:rsidRPr="002E08C0">
        <w:rPr>
          <w:rFonts w:ascii="Times New Roman" w:hAnsi="Times New Roman" w:cs="Times New Roman"/>
        </w:rPr>
        <w:fldChar w:fldCharType="end"/>
      </w:r>
      <w:r w:rsidRPr="002E08C0">
        <w:rPr>
          <w:rFonts w:ascii="Times New Roman" w:hAnsi="Times New Roman" w:cs="Times New Roman"/>
        </w:rPr>
        <w:t xml:space="preserve"> Договора.</w:t>
      </w:r>
    </w:p>
    <w:p w:rsidR="00901191" w:rsidRPr="002E08C0" w:rsidRDefault="00901191" w:rsidP="00901191">
      <w:pPr>
        <w:spacing w:before="120" w:after="120"/>
        <w:jc w:val="both"/>
        <w:rPr>
          <w:rFonts w:ascii="Times New Roman" w:hAnsi="Times New Roman" w:cs="Times New Roman"/>
        </w:rPr>
      </w:pPr>
    </w:p>
    <w:p w:rsidR="00901191" w:rsidRPr="002E08C0" w:rsidRDefault="00901191" w:rsidP="00901191">
      <w:pPr>
        <w:numPr>
          <w:ilvl w:val="0"/>
          <w:numId w:val="41"/>
        </w:numPr>
        <w:spacing w:before="120" w:after="120" w:line="240" w:lineRule="auto"/>
        <w:jc w:val="center"/>
        <w:rPr>
          <w:rFonts w:ascii="Times New Roman" w:hAnsi="Times New Roman" w:cs="Times New Roman"/>
          <w:b/>
        </w:rPr>
      </w:pPr>
      <w:r w:rsidRPr="002E08C0">
        <w:rPr>
          <w:rFonts w:ascii="Times New Roman" w:hAnsi="Times New Roman" w:cs="Times New Roman"/>
          <w:b/>
          <w:caps/>
        </w:rPr>
        <w:t>права и</w:t>
      </w:r>
      <w:r w:rsidRPr="002E08C0">
        <w:rPr>
          <w:rFonts w:ascii="Times New Roman" w:hAnsi="Times New Roman" w:cs="Times New Roman"/>
          <w:b/>
        </w:rPr>
        <w:t xml:space="preserve"> ОБЯЗАННОСТИ СТОРОН</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Исполнитель обязан:</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обеспечить предоставление Заказчику технически исправных грузовых автомобилей, оборудованных для перевозки ПО и ТМЦ и обеспечивающих полную защиту ПО и ТМЦ от воздействия осадков и иных проявлений окружающей среды в соответствии с Заявками, а также на основании Условий. В целях обеспечения защиты ПО и ТМЦ к использованию допускаются только грузовые автомобили, грузовые отсеки, прицепы и полуприцепы которых оборудованы закрытым автомобильным кузовом по типу изотерма, рефрижератора, фургона или фургона-бокса, а также тента, укрепленного металлическими или фанерными щитами, позволяющими опломбировать створки кузова автомобиля без возможности несанкционированного его вскрытия</w:t>
      </w:r>
      <w:r w:rsidRPr="002E08C0">
        <w:rPr>
          <w:rFonts w:ascii="Times New Roman" w:hAnsi="Times New Roman" w:cs="Times New Roman"/>
          <w:vertAlign w:val="superscript"/>
        </w:rPr>
        <w:footnoteReference w:id="2"/>
      </w:r>
      <w:r w:rsidRPr="002E08C0">
        <w:rPr>
          <w:rFonts w:ascii="Times New Roman" w:hAnsi="Times New Roman" w:cs="Times New Roman"/>
        </w:rPr>
        <w:t>;</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обеспечивать подачу автотранспорта под погрузку/разгрузку в места начала и окончания Маршрута, а также в пункты обмена и ко времени в соответствии с Заявками, а также на основании Условий;</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проверять правильность оформления и достоверность сопроводительной документации на ПО и ТМЦ, осуществлять прием/сдачу ПО и ТМЦ в пунктах начала Маршрутов, в пунктах обмена и в пунктах окончания Маршрутов, контролировать и осуществлять тщательный осмотр целостности оболочек, швов, клеевых лент, пломб, сверять количество принятых ПО и ТМЦ с накладными по форме ф.24 илиф.23-а, а также товарно-транспортными накладными; </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не допускать проезда в автомобилях посторонних лиц, не приписанных к специальным документам (путевым листам формы 4-П, или неуказанных в удостоверениях на право сопровождения почты по форме ф81 согласно Почтовым правилам и Порядку). Перечень сотрудников Исполнителя, задействованных в оказании Услуг в рамках Договора, не позднее 5 (пяти) рабочих дней после начала действия Договора направляется со стороны Исполнителя в адрес Заказчика официальным сообщением с указанием ФИО данных сотрудников, с приложением фотографий сотрудников формата 3*4, копий паспортов сотрудников для оформления силами Заказчика удостоверений по форме ф81. Если по каким-либо причинам сотрудники Исполнителя не имеют удостоверений формы ф81, Исполнитель обязан обеспечить наличие доверенности у водителей на право сопровождения ПО и ТМЦ в процессе перевозки до момента оформления удостоверений по форме ф81; </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соблюдать требования пожарной безопасности, охраны труда, природоохранного законодательства и санитарии при оказании Услуг по Договору;</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обеспечить надлежащую укладку, крепление и распределение ПО и ТМЦ в автотранспортном средстве таким образом, чтобы они соответствовали требованиям, указанным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_Ref529558240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1.4</w:t>
      </w:r>
      <w:r w:rsidRPr="002E08C0">
        <w:rPr>
          <w:rFonts w:ascii="Times New Roman" w:hAnsi="Times New Roman" w:cs="Times New Roman"/>
        </w:rPr>
        <w:fldChar w:fldCharType="end"/>
      </w:r>
      <w:r w:rsidRPr="002E08C0">
        <w:rPr>
          <w:rFonts w:ascii="Times New Roman" w:hAnsi="Times New Roman" w:cs="Times New Roman"/>
        </w:rPr>
        <w:t xml:space="preserve"> Договора;</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осуществлять доставку ПО и ТМЦ в порядке и в сроки согласно Заявке;</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обеспечивать сохранность ПО и ТМЦ при оказании Услуг;</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нести ответственность в случаях недостачи и повреждения ПО и ТМЦ или их вложений;</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незамедлительно, в круглосуточном режиме информировать Заказчика по электронной почте и посредством телефонной связи в соответствии с контактными данными, указанными в разделе 18 Договора, обо всех обстоятельствах перевозки ПО и ТМЦ, а также предоставлять на основании запросов Заказчика информацию о состоянии и прохождении ПО и ТМЦ по Маршруту; </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lastRenderedPageBreak/>
        <w:t xml:space="preserve">в случае необходимости за свой счет обеспечивать предоставляемый грузовой автотранспорт пропусками на въезд в центральные районы городов и объекты транспортной инфраструктуры, находящихся на маршрутах, а также обеспечивать за свой счет передвижение автотранспорта по платным дорогам, федеральным трассам, паромным переправам; </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своевременно предоставлять Заказчику надлежащим образом оформленные документы, указанные в разделе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_Ref529558290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6</w:t>
      </w:r>
      <w:r w:rsidRPr="002E08C0">
        <w:rPr>
          <w:rFonts w:ascii="Times New Roman" w:hAnsi="Times New Roman" w:cs="Times New Roman"/>
        </w:rPr>
        <w:fldChar w:fldCharType="end"/>
      </w:r>
      <w:r w:rsidRPr="002E08C0">
        <w:rPr>
          <w:rFonts w:ascii="Times New Roman" w:hAnsi="Times New Roman" w:cs="Times New Roman"/>
        </w:rPr>
        <w:t xml:space="preserve"> настоящего Договора, подтверждающие факт оказания Услуг;</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осуществлять мониторинг движения автотранспорта с применением навигационных систем, обеспечить хранение вышеуказанной информации, представлять необходимые сведения в адрес Заказчика по его запросу.</w:t>
      </w:r>
    </w:p>
    <w:p w:rsidR="00901191" w:rsidRPr="002E08C0" w:rsidRDefault="00901191" w:rsidP="00901191">
      <w:pPr>
        <w:numPr>
          <w:ilvl w:val="3"/>
          <w:numId w:val="41"/>
        </w:numPr>
        <w:tabs>
          <w:tab w:val="left" w:pos="1843"/>
        </w:tabs>
        <w:spacing w:after="0" w:line="240" w:lineRule="auto"/>
        <w:ind w:left="0" w:firstLine="709"/>
        <w:jc w:val="both"/>
        <w:rPr>
          <w:rFonts w:ascii="Times New Roman" w:hAnsi="Times New Roman" w:cs="Times New Roman"/>
        </w:rPr>
      </w:pPr>
      <w:r w:rsidRPr="002E08C0">
        <w:rPr>
          <w:rFonts w:ascii="Times New Roman" w:hAnsi="Times New Roman" w:cs="Times New Roman"/>
        </w:rPr>
        <w:t>Мониторинг движения автотранспорта осуществляется в соответствии со следующим алгоритмом. На транспортном средстве устанавливается мобильный модуль, состоящий из следующих частей: приёмник спутниковых сигналов, модули хранения и передачи координатных данных. Программное обеспечение мобильного модуля получает координатные данные от приёмника сигналов, записывает их в модуль хранения и по возможности передаёт посредством модуля передачи. Модуль передачи позволяет передавать данные, используя беспроводные сети операторов мобильной связи. Полученные данные анализируются и выдаются диспетчеру в текстовом виде или с использованием картографической информации.</w:t>
      </w:r>
    </w:p>
    <w:p w:rsidR="00901191" w:rsidRPr="002E08C0" w:rsidRDefault="00901191" w:rsidP="00901191">
      <w:pPr>
        <w:numPr>
          <w:ilvl w:val="3"/>
          <w:numId w:val="41"/>
        </w:numPr>
        <w:tabs>
          <w:tab w:val="left" w:pos="1843"/>
        </w:tabs>
        <w:spacing w:after="0" w:line="240" w:lineRule="auto"/>
        <w:ind w:left="0" w:firstLine="709"/>
        <w:jc w:val="both"/>
        <w:rPr>
          <w:rFonts w:ascii="Times New Roman" w:hAnsi="Times New Roman" w:cs="Times New Roman"/>
        </w:rPr>
      </w:pPr>
      <w:r w:rsidRPr="002E08C0">
        <w:rPr>
          <w:rFonts w:ascii="Times New Roman" w:hAnsi="Times New Roman" w:cs="Times New Roman"/>
        </w:rPr>
        <w:t>По требованию Заказчика Исполнитель обязуется осуществлять передачу телематических данных автотранспортного средства в информационную систему Заказчика;</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не допускать к перевозке грузы, не относящиеся к ПО и ТМЦ, не относящиеся к собственности Заказчика, полученные Исполнителем от третьих лиц;</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осуществлять погрузо-разгрузочные работы в местах начала и окончания маршрута, а также в пунктах обмена в случае наличия соответствующих требований в Заявке;</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использовать при работе с Заказчиком в рамках данного Договора программные продукты (информационные системы), в том числе систему </w:t>
      </w:r>
      <w:r w:rsidRPr="002E08C0">
        <w:rPr>
          <w:rFonts w:ascii="Times New Roman" w:hAnsi="Times New Roman" w:cs="Times New Roman"/>
          <w:lang w:val="en-US"/>
        </w:rPr>
        <w:t>TMS</w:t>
      </w:r>
      <w:r w:rsidRPr="002E08C0">
        <w:rPr>
          <w:rFonts w:ascii="Times New Roman" w:hAnsi="Times New Roman" w:cs="Times New Roman"/>
        </w:rPr>
        <w:t xml:space="preserve">, внедряемые на предприятии Заказчика, в соответствии с технологиями, принципами работы, инструкциями и т.д., доведенными Заказчиком до Исполнителя в соответствии с п.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_Ref529558345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3.2.7</w:t>
      </w:r>
      <w:r w:rsidRPr="002E08C0">
        <w:rPr>
          <w:rFonts w:ascii="Times New Roman" w:hAnsi="Times New Roman" w:cs="Times New Roman"/>
        </w:rPr>
        <w:fldChar w:fldCharType="end"/>
      </w:r>
      <w:r w:rsidRPr="002E08C0">
        <w:rPr>
          <w:rFonts w:ascii="Times New Roman" w:hAnsi="Times New Roman" w:cs="Times New Roman"/>
        </w:rPr>
        <w:t xml:space="preserve"> Договора;</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если Исполнитель является плательщиком НДС, отражать по сделкам в рамках данного Договора корректные данные в книге продаж и представлять налоговые декларации по НДС за соответствующие периоды; </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в случае утраты Поставщиком права на освобождение от исполнения обязанностей налогоплательщика, цена Договора. Рассматривается как включающая в себя все налоги;</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не передавать оригиналы или копии документов, полученных</w:t>
      </w:r>
      <w:r w:rsidRPr="002E08C0">
        <w:rPr>
          <w:rFonts w:ascii="Times New Roman" w:hAnsi="Times New Roman" w:cs="Times New Roman"/>
        </w:rPr>
        <w:br/>
        <w:t>от Заказчика по Договору, третьим лицам без предварительного получения письменного согласия Заказчика. Для целей Договора под третьими лицами понимаются любые физические или юридические лица, за исключением Заказчика и работников Заказчика, Исполнителя и работников Исполнителя;</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обеспечить сохранность конфиденциальной информации Заказчика, полученной в ходе оказания Услуг, и не разглашать данную информацию без письменного согласия Заказчика независимо от продолжения или прекращения правоотношений с Заказчиком без ограничения сроков действия данной обязанности;</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в случае длительных остановок (более 30 минут) в процессе транспортировки использовать специально оборудованные охраняемые стоянки, оснащенных видеонаблюдением;</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инструктировать водителя об особенностях выполнения перевозок, правилах приема и сдачи ПО и ТМЦ и оформления сопроводительных документов; водитель обязан проверять соответствие укладки и крепления груза в подвижном составе и веса груза требованиям безопасности движения, сохранности ПО и ТМЦ и подвижного состава и сообщить Заказчику о замеченных нарушениях в укладке и креплении ПО и ТМЦ, а также о видимых повреждениях упаковки ПО и ТМЦ;</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обеспечить неприменение действий по удержанию перевозимых ПО и ТМЦ Заказчика, а также обеспечить неприменение таких действий со стороны третьих лиц;</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bookmarkStart w:id="36" w:name="_Ref529560446"/>
      <w:r w:rsidRPr="002E08C0">
        <w:rPr>
          <w:rFonts w:ascii="Times New Roman" w:hAnsi="Times New Roman" w:cs="Times New Roman"/>
        </w:rPr>
        <w:t>в случае если к Заказчику будут предъявлены претензии со стороны третьих лиц в отношении нарушения последним прав третьих лиц, вызванного действиями или бездействием Исполнителя, то Исполнитель обязуется выступить на стороне Заказчика во всех возможных судебных или претензионных спорах, а также возместить Заказчику любые убытки, которые возникнут или могут возникнуть в связи с предъявлением к Заказчику указанных требований.</w:t>
      </w:r>
      <w:bookmarkEnd w:id="36"/>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lastRenderedPageBreak/>
        <w:t>выполнять иные обязанности, предусмотренные Договором.</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Заказчик обязан:</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заполнять Заявки полностью и однозначно, отражая все требуемые от Исполнителя условия выполнения Маршрутов;</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пломбировать автотранспорт при отправлении из пункта начала Маршрута и из каждого пункта обмена с указанием номера пломбирующего устройства в сопроводительных документах; </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предоставлять представителям Исполнителя, непосредственно осуществляющим перевозку ПО и ТМЦ, в пунктах начала и окончания Маршрута, а также в пунктах обмена, возможность пользоваться телефонной связью для служебных целей;</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содержать подъездные пути к пунктам начала и окончания Маршрута и к пунктам обмена, а также погрузочно-разгрузочные площадки в состоянии, соответствующем требованиям, указанным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_Ref529558489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1.5</w:t>
      </w:r>
      <w:r w:rsidRPr="002E08C0">
        <w:rPr>
          <w:rFonts w:ascii="Times New Roman" w:hAnsi="Times New Roman" w:cs="Times New Roman"/>
        </w:rPr>
        <w:fldChar w:fldCharType="end"/>
      </w:r>
      <w:r w:rsidRPr="002E08C0">
        <w:rPr>
          <w:rFonts w:ascii="Times New Roman" w:hAnsi="Times New Roman" w:cs="Times New Roman"/>
        </w:rPr>
        <w:t xml:space="preserve"> Договора;</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оформлять удостоверения по форме ф81;</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направлять официальным порядком в адрес Исполнителя информацию о начале оказания Услуг в программных продуктах (информационных системах), в том числе систему </w:t>
      </w:r>
      <w:r w:rsidRPr="002E08C0">
        <w:rPr>
          <w:rFonts w:ascii="Times New Roman" w:hAnsi="Times New Roman" w:cs="Times New Roman"/>
          <w:lang w:val="en-US"/>
        </w:rPr>
        <w:t>TMS</w:t>
      </w:r>
      <w:r w:rsidRPr="002E08C0">
        <w:rPr>
          <w:rFonts w:ascii="Times New Roman" w:hAnsi="Times New Roman" w:cs="Times New Roman"/>
        </w:rPr>
        <w:t>, технологии, принципы работы, инструкции и т.д. к ним, внедряемых и используемых Заказчиком;</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bookmarkStart w:id="37" w:name="_Ref529558345"/>
      <w:r w:rsidRPr="002E08C0">
        <w:rPr>
          <w:rFonts w:ascii="Times New Roman" w:hAnsi="Times New Roman" w:cs="Times New Roman"/>
        </w:rPr>
        <w:t xml:space="preserve">обязан провести обучение по работе в TMS сотрудников Исполнителя в сроке и в порядке, указанном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_Ref529558515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1.6</w:t>
      </w:r>
      <w:r w:rsidRPr="002E08C0">
        <w:rPr>
          <w:rFonts w:ascii="Times New Roman" w:hAnsi="Times New Roman" w:cs="Times New Roman"/>
        </w:rPr>
        <w:fldChar w:fldCharType="end"/>
      </w:r>
      <w:r w:rsidRPr="002E08C0">
        <w:rPr>
          <w:rFonts w:ascii="Times New Roman" w:hAnsi="Times New Roman" w:cs="Times New Roman"/>
        </w:rPr>
        <w:t xml:space="preserve"> Договора;</w:t>
      </w:r>
      <w:bookmarkEnd w:id="37"/>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оплачивать только те перевозки, заявки по которым были поданы Заказчиком и согласованы Исполнителем через систему TMS;</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в ходе перевозки вносить в </w:t>
      </w:r>
      <w:r w:rsidRPr="002E08C0">
        <w:rPr>
          <w:rFonts w:ascii="Times New Roman" w:hAnsi="Times New Roman" w:cs="Times New Roman"/>
          <w:lang w:val="en-US"/>
        </w:rPr>
        <w:t>TMS</w:t>
      </w:r>
      <w:r w:rsidRPr="002E08C0">
        <w:rPr>
          <w:rFonts w:ascii="Times New Roman" w:hAnsi="Times New Roman" w:cs="Times New Roman"/>
        </w:rPr>
        <w:t xml:space="preserve"> соответствующие статусы по прибытию/убытию транспортного средства в местах начала и окончания маршрута, а также в пунктах обмена;</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своевременно информировать Исполнителя о выявленных нарушениях, фактах утрат (хищений) ПО и ТМЦ или части вложения из них соответствующими актами и претензионными материалами;</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обеспечить сохранность конфиденциальной информации Исполнителя, ставшей известной Заказчику в ходе оказания Услуг по Договору;</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нести иные обязанности, вытекающие из Договора.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Исполнитель имеет право:</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отказать Заказчику в приеме к перевозке ПО и ТМЦ с поврежденными оболочками, клеевыми лентами, пломбами, а также при несоответствии фактического количества ПО и ТМЦ указанному в сопроводительных документах на основании составленного акта (Приложение №4 к Договору);</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привлекать к выполнению Договора соисполнителей при условии получения предварительного письменного согласия Заказчика. </w:t>
      </w:r>
      <w:r w:rsidRPr="002E08C0">
        <w:rPr>
          <w:rFonts w:ascii="Times New Roman" w:hAnsi="Times New Roman" w:cs="Times New Roman"/>
          <w:iCs/>
        </w:rPr>
        <w:t xml:space="preserve">Привлечение Исполнителем к исполнению обязательств по Договору соисполнителей без предварительного письменного согласия Заказчика является существенным нарушением Исполнителем условий Договора. В случае указанного нарушения Заказчик вправе в одностороннем порядке расторгнуть </w:t>
      </w:r>
      <w:r>
        <w:rPr>
          <w:rFonts w:ascii="Times New Roman" w:hAnsi="Times New Roman" w:cs="Times New Roman"/>
        </w:rPr>
        <w:t>Договор</w:t>
      </w:r>
      <w:r w:rsidRPr="002E08C0">
        <w:rPr>
          <w:rFonts w:ascii="Times New Roman" w:hAnsi="Times New Roman" w:cs="Times New Roman"/>
        </w:rPr>
        <w:t>;</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осуществлять иные права, предусмотренные Договором.</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Заказчик имеет право:</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отказаться от автомобилей, выделенных Исполнителем, если их технические характеристики и состояние (в том числе грузоподъемность, объем кузова, габариты грузового кузова и другие потребные характеристики автотранспорта, указанные в Приложении № 1 к Договору) отличаются от сведений, указанных Заказчиком в Заявке. В таких случаях автомобиль может считаться неподанным по усмотрению Заказчика. </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размещать и направлять заявки на выполнение маршрутов, указанных в Приложении № 1 к у Договору; </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проводить экспертизу и привлекать экспертов, специалистов и иных лиц, обладающих необходимыми знаниями в области сертификации, стандартизации, безопасности, оценки качества и других сферах для проверки соответствия оказанных Услуг требованиям, установленным Договором;</w:t>
      </w:r>
    </w:p>
    <w:p w:rsidR="00901191"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осуществлять иные права, предусмотренные Договором.</w:t>
      </w:r>
    </w:p>
    <w:p w:rsidR="00901191" w:rsidRPr="002E08C0" w:rsidRDefault="00901191" w:rsidP="00901191">
      <w:pPr>
        <w:tabs>
          <w:tab w:val="left" w:pos="851"/>
        </w:tabs>
        <w:ind w:left="709"/>
        <w:jc w:val="both"/>
        <w:rPr>
          <w:rFonts w:ascii="Times New Roman" w:hAnsi="Times New Roman" w:cs="Times New Roman"/>
        </w:rPr>
      </w:pPr>
    </w:p>
    <w:p w:rsidR="00901191" w:rsidRPr="002E08C0" w:rsidRDefault="00901191" w:rsidP="00901191">
      <w:pPr>
        <w:numPr>
          <w:ilvl w:val="0"/>
          <w:numId w:val="41"/>
        </w:numPr>
        <w:spacing w:after="0" w:line="240" w:lineRule="auto"/>
        <w:jc w:val="center"/>
        <w:rPr>
          <w:rFonts w:ascii="Times New Roman" w:hAnsi="Times New Roman" w:cs="Times New Roman"/>
          <w:b/>
        </w:rPr>
      </w:pPr>
      <w:bookmarkStart w:id="38" w:name="_Ref529557577"/>
      <w:r w:rsidRPr="002E08C0">
        <w:rPr>
          <w:rFonts w:ascii="Times New Roman" w:hAnsi="Times New Roman" w:cs="Times New Roman"/>
          <w:b/>
        </w:rPr>
        <w:t>ПОРЯДОК ЗАКАЗА АВТОТРАНСПОРТА И ПРЕДОСТАВЛЕНИЯ УСЛУГ</w:t>
      </w:r>
      <w:bookmarkEnd w:id="38"/>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bookmarkStart w:id="39" w:name="_Ref529558793"/>
      <w:r w:rsidRPr="002E08C0">
        <w:rPr>
          <w:rFonts w:ascii="Times New Roman" w:hAnsi="Times New Roman" w:cs="Times New Roman"/>
        </w:rPr>
        <w:lastRenderedPageBreak/>
        <w:t>Услуги в рамках Договора оказываются на основании Заявок (форма Заявки указана в Приложении № 2 к Договору). Заявка направляется Заказчиком Исполнителю в случае возникновения необходимости в перевозке ПО и ТМЦ. Также Заявка может быть направлена в единичном экземпляре на весь период действия Договора или меньший срок.</w:t>
      </w:r>
      <w:bookmarkEnd w:id="39"/>
      <w:r w:rsidRPr="002E08C0">
        <w:rPr>
          <w:rFonts w:ascii="Times New Roman" w:hAnsi="Times New Roman" w:cs="Times New Roman"/>
        </w:rPr>
        <w:t xml:space="preserve"> </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 xml:space="preserve">При этом контактные данные Заказчика и Исполнителя, а также перечень сотрудников, уполномоченных как со стороны Заказчика, так и со Стороны Исполнителя за заполнение и подтверждение Заявок, согласованы Сторонами в момент подписания Договора и указаны в пунктах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_Ref529558662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1.7</w:t>
      </w:r>
      <w:r w:rsidRPr="002E08C0">
        <w:rPr>
          <w:rFonts w:ascii="Times New Roman" w:hAnsi="Times New Roman" w:cs="Times New Roman"/>
        </w:rPr>
        <w:fldChar w:fldCharType="end"/>
      </w:r>
      <w:r w:rsidRPr="002E08C0">
        <w:rPr>
          <w:rFonts w:ascii="Times New Roman" w:hAnsi="Times New Roman" w:cs="Times New Roman"/>
        </w:rPr>
        <w:t xml:space="preserve">–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_Ref529558666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1.8</w:t>
      </w:r>
      <w:r w:rsidRPr="002E08C0">
        <w:rPr>
          <w:rFonts w:ascii="Times New Roman" w:hAnsi="Times New Roman" w:cs="Times New Roman"/>
        </w:rPr>
        <w:fldChar w:fldCharType="end"/>
      </w:r>
      <w:r w:rsidRPr="002E08C0">
        <w:rPr>
          <w:rFonts w:ascii="Times New Roman" w:hAnsi="Times New Roman" w:cs="Times New Roman"/>
        </w:rPr>
        <w:t xml:space="preserve"> Договора.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Обязанность по заполнению Заявок закрепляется за Заказчиком.</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Заявки на выполнение маршрута размещаются Заказчиком в адрес Исполнителя в системе </w:t>
      </w:r>
      <w:r w:rsidRPr="002E08C0">
        <w:rPr>
          <w:rFonts w:ascii="Times New Roman" w:hAnsi="Times New Roman" w:cs="Times New Roman"/>
          <w:lang w:val="en-US"/>
        </w:rPr>
        <w:t>TMS</w:t>
      </w:r>
      <w:r w:rsidRPr="002E08C0">
        <w:rPr>
          <w:rFonts w:ascii="Times New Roman" w:hAnsi="Times New Roman" w:cs="Times New Roman"/>
        </w:rPr>
        <w:t xml:space="preserve"> в срок не менее чем за количество часов, указанное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_Ref529558682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1.9</w:t>
      </w:r>
      <w:r w:rsidRPr="002E08C0">
        <w:rPr>
          <w:rFonts w:ascii="Times New Roman" w:hAnsi="Times New Roman" w:cs="Times New Roman"/>
        </w:rPr>
        <w:fldChar w:fldCharType="end"/>
      </w:r>
      <w:r w:rsidRPr="002E08C0">
        <w:rPr>
          <w:rFonts w:ascii="Times New Roman" w:hAnsi="Times New Roman" w:cs="Times New Roman"/>
        </w:rPr>
        <w:t xml:space="preserve"> Договора. При этом, после размещения Заказчиком Заявки в системе Заявка автоматически направляется Исполнителю по электронной почте с обязательным последующим вручением оригинала Заявки Заказчиком Исполнителю в срок, указанный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_Ref529558698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1.10</w:t>
      </w:r>
      <w:r w:rsidRPr="002E08C0">
        <w:rPr>
          <w:rFonts w:ascii="Times New Roman" w:hAnsi="Times New Roman" w:cs="Times New Roman"/>
        </w:rPr>
        <w:fldChar w:fldCharType="end"/>
      </w:r>
      <w:r w:rsidRPr="002E08C0">
        <w:rPr>
          <w:rFonts w:ascii="Times New Roman" w:hAnsi="Times New Roman" w:cs="Times New Roman"/>
        </w:rPr>
        <w:t xml:space="preserve"> Договора. </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 xml:space="preserve">Исполнитель обязуется предоставлять автотранспорт по Заявкам Заказчика в пределах максимального числа единиц автотранспорта, указанного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_Ref529558712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1.11</w:t>
      </w:r>
      <w:r w:rsidRPr="002E08C0">
        <w:rPr>
          <w:rFonts w:ascii="Times New Roman" w:hAnsi="Times New Roman" w:cs="Times New Roman"/>
        </w:rPr>
        <w:fldChar w:fldCharType="end"/>
      </w:r>
      <w:r w:rsidRPr="002E08C0">
        <w:rPr>
          <w:rFonts w:ascii="Times New Roman" w:hAnsi="Times New Roman" w:cs="Times New Roman"/>
        </w:rPr>
        <w:t xml:space="preserve"> Договора, ежедневно. В случае если в Заявках Заказчика содержится требование предоставления автотранспорта более чем на максимальное число единиц автотранспорта, указанное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_Ref529558712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1.11</w:t>
      </w:r>
      <w:r w:rsidRPr="002E08C0">
        <w:rPr>
          <w:rFonts w:ascii="Times New Roman" w:hAnsi="Times New Roman" w:cs="Times New Roman"/>
        </w:rPr>
        <w:fldChar w:fldCharType="end"/>
      </w:r>
      <w:r w:rsidRPr="002E08C0">
        <w:rPr>
          <w:rFonts w:ascii="Times New Roman" w:hAnsi="Times New Roman" w:cs="Times New Roman"/>
        </w:rPr>
        <w:t xml:space="preserve"> Договора, в течение одного дня, Исполнитель оставляет за собой право не выполнять данные Заявки в части, превышающей указанное максимальное количество единиц автотранспорта в течение одного дня.</w:t>
      </w:r>
      <w:r w:rsidRPr="002E08C0">
        <w:rPr>
          <w:rFonts w:ascii="Times New Roman" w:hAnsi="Times New Roman" w:cs="Times New Roman"/>
          <w:color w:val="FF0000"/>
        </w:rPr>
        <w:t xml:space="preserve"> </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 xml:space="preserve">Оригинал Заявки будет являться приложением к Акту сдачи-приемки оказанных Услуг (Приложение № 3 к Договору). В случае оформления единичной Заявки согласно п.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_Ref529558793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4.1</w:t>
      </w:r>
      <w:r w:rsidRPr="002E08C0">
        <w:rPr>
          <w:rFonts w:ascii="Times New Roman" w:hAnsi="Times New Roman" w:cs="Times New Roman"/>
        </w:rPr>
        <w:fldChar w:fldCharType="end"/>
      </w:r>
      <w:r w:rsidRPr="002E08C0">
        <w:rPr>
          <w:rFonts w:ascii="Times New Roman" w:hAnsi="Times New Roman" w:cs="Times New Roman"/>
        </w:rPr>
        <w:t xml:space="preserve"> Заказчик использует в качестве приложения к Акту сдачи-приемки оказанных Услуг (Приложение № 3 к Договору) заверенную копию Заявки. Оригинал такой Заявки является приложением к первому оформленному Акту сдачи-приемки оказанных Услуг по Заявке.</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Исполнитель в срок, не превышающий времени, указанного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_Ref529557678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1.12</w:t>
      </w:r>
      <w:r w:rsidRPr="002E08C0">
        <w:rPr>
          <w:rFonts w:ascii="Times New Roman" w:hAnsi="Times New Roman" w:cs="Times New Roman"/>
        </w:rPr>
        <w:fldChar w:fldCharType="end"/>
      </w:r>
      <w:r w:rsidRPr="002E08C0">
        <w:rPr>
          <w:rFonts w:ascii="Times New Roman" w:hAnsi="Times New Roman" w:cs="Times New Roman"/>
        </w:rPr>
        <w:t xml:space="preserve"> Договора, рассматривает ее, подтверждает заявку в </w:t>
      </w:r>
      <w:r w:rsidRPr="002E08C0">
        <w:rPr>
          <w:rFonts w:ascii="Times New Roman" w:hAnsi="Times New Roman" w:cs="Times New Roman"/>
          <w:lang w:val="en-US"/>
        </w:rPr>
        <w:t>TMS</w:t>
      </w:r>
      <w:r w:rsidRPr="002E08C0">
        <w:rPr>
          <w:rFonts w:ascii="Times New Roman" w:hAnsi="Times New Roman" w:cs="Times New Roman"/>
        </w:rPr>
        <w:t xml:space="preserve">, подписывает и направляет согласованную Заявку Заказчику по электронной почте, указанной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_Ref529558662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1.7</w:t>
      </w:r>
      <w:r w:rsidRPr="002E08C0">
        <w:rPr>
          <w:rFonts w:ascii="Times New Roman" w:hAnsi="Times New Roman" w:cs="Times New Roman"/>
        </w:rPr>
        <w:fldChar w:fldCharType="end"/>
      </w:r>
      <w:r w:rsidRPr="002E08C0">
        <w:rPr>
          <w:rFonts w:ascii="Times New Roman" w:hAnsi="Times New Roman" w:cs="Times New Roman"/>
        </w:rPr>
        <w:t xml:space="preserve"> Договора.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При этом вместе с согласованной Заявкой Исполнитель сообщает Заказчику путем внесения сведений в </w:t>
      </w:r>
      <w:r w:rsidRPr="002E08C0">
        <w:rPr>
          <w:rFonts w:ascii="Times New Roman" w:hAnsi="Times New Roman" w:cs="Times New Roman"/>
          <w:lang w:val="en-US"/>
        </w:rPr>
        <w:t>TMS</w:t>
      </w:r>
      <w:r w:rsidRPr="002E08C0">
        <w:rPr>
          <w:rFonts w:ascii="Times New Roman" w:hAnsi="Times New Roman" w:cs="Times New Roman"/>
        </w:rPr>
        <w:t xml:space="preserve"> следующие данные: </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Фамилия/Имя/Отчество уполномоченного лица Исполнителя (водителя автотранспорта), выполняющего Заявку Заказчика;</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полные реквизиты автотранспорта от Исполнителя, на котором будет выполняться Заявка Заказчика (марка ТС, государственный номер транспорта);</w:t>
      </w:r>
    </w:p>
    <w:p w:rsidR="00901191" w:rsidRPr="002E08C0" w:rsidRDefault="00901191" w:rsidP="00901191">
      <w:pPr>
        <w:numPr>
          <w:ilvl w:val="2"/>
          <w:numId w:val="41"/>
        </w:numPr>
        <w:tabs>
          <w:tab w:val="left" w:pos="851"/>
        </w:tabs>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мобильный телефон уполномоченного лица Исполнителя (водителя автотранспорта). </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 xml:space="preserve">Все вышеуказанные данные вносятся в информационную систему Заказчика, в том числе </w:t>
      </w:r>
      <w:r w:rsidRPr="002E08C0">
        <w:rPr>
          <w:rFonts w:ascii="Times New Roman" w:hAnsi="Times New Roman" w:cs="Times New Roman"/>
          <w:lang w:val="en-US"/>
        </w:rPr>
        <w:t>TMS</w:t>
      </w:r>
      <w:r w:rsidRPr="002E08C0">
        <w:rPr>
          <w:rFonts w:ascii="Times New Roman" w:hAnsi="Times New Roman" w:cs="Times New Roman"/>
        </w:rPr>
        <w:t>, в процессе подтверждения Заявки.</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В случае непредставления ответа на Заявку Заказчика свыше срока, указанного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_Ref529557678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1.12</w:t>
      </w:r>
      <w:r w:rsidRPr="002E08C0">
        <w:rPr>
          <w:rFonts w:ascii="Times New Roman" w:hAnsi="Times New Roman" w:cs="Times New Roman"/>
        </w:rPr>
        <w:fldChar w:fldCharType="end"/>
      </w:r>
      <w:r w:rsidRPr="002E08C0">
        <w:rPr>
          <w:rFonts w:ascii="Times New Roman" w:hAnsi="Times New Roman" w:cs="Times New Roman"/>
        </w:rPr>
        <w:t xml:space="preserve"> Договора, Исполнитель несет ответственность за неподачу автотранспорта согласно разделу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_Ref529558864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8</w:t>
      </w:r>
      <w:r w:rsidRPr="002E08C0">
        <w:rPr>
          <w:rFonts w:ascii="Times New Roman" w:hAnsi="Times New Roman" w:cs="Times New Roman"/>
        </w:rPr>
        <w:fldChar w:fldCharType="end"/>
      </w:r>
      <w:r w:rsidRPr="002E08C0">
        <w:rPr>
          <w:rFonts w:ascii="Times New Roman" w:hAnsi="Times New Roman" w:cs="Times New Roman"/>
        </w:rPr>
        <w:t xml:space="preserve"> Договора. Также Исполнитель несет ответственность за подачу автотранспорта, не соответствующего характеристикам, указанным в Заявке и Условиях.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Заказчик вправе скорректировать или отменить ранее направленную Заявку в случае изменения фактической потребности в автомобильных перевозках или в случае выявления неоднократных нарушений со стороны Исполнителя условий выполнения маршрутов, при этом Заказчик уведомляет о такой корректировке или отмене Исполнителя на электронные адреса Исполнителя, указанные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_Ref529558666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1.8</w:t>
      </w:r>
      <w:r w:rsidRPr="002E08C0">
        <w:rPr>
          <w:rFonts w:ascii="Times New Roman" w:hAnsi="Times New Roman" w:cs="Times New Roman"/>
        </w:rPr>
        <w:fldChar w:fldCharType="end"/>
      </w:r>
      <w:r w:rsidRPr="002E08C0">
        <w:rPr>
          <w:rFonts w:ascii="Times New Roman" w:hAnsi="Times New Roman" w:cs="Times New Roman"/>
        </w:rPr>
        <w:t xml:space="preserve"> Договора, и вносит соответствующие корректировки/отмены в систему </w:t>
      </w:r>
      <w:r w:rsidRPr="002E08C0">
        <w:rPr>
          <w:rFonts w:ascii="Times New Roman" w:hAnsi="Times New Roman" w:cs="Times New Roman"/>
          <w:lang w:val="en-US"/>
        </w:rPr>
        <w:t>TMS</w:t>
      </w:r>
      <w:r w:rsidRPr="002E08C0">
        <w:rPr>
          <w:rFonts w:ascii="Times New Roman" w:hAnsi="Times New Roman" w:cs="Times New Roman"/>
        </w:rPr>
        <w:t>, с указанием номера Заявки и причин, по которым Заявка корректируется или отменяется.</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 xml:space="preserve">Корректировка и/или отмена Заявки Заказчика осуществляется Исполнителем в сроки, указанные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_Ref529558898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1.13</w:t>
      </w:r>
      <w:r w:rsidRPr="002E08C0">
        <w:rPr>
          <w:rFonts w:ascii="Times New Roman" w:hAnsi="Times New Roman" w:cs="Times New Roman"/>
        </w:rPr>
        <w:fldChar w:fldCharType="end"/>
      </w:r>
      <w:r w:rsidRPr="002E08C0">
        <w:rPr>
          <w:rFonts w:ascii="Times New Roman" w:hAnsi="Times New Roman" w:cs="Times New Roman"/>
        </w:rPr>
        <w:t xml:space="preserve"> Договора.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lastRenderedPageBreak/>
        <w:t xml:space="preserve">Услуги, оказанные Исполнителем без наличия Заявки, согласованной в установленном Договором порядке, Заказчиком не оплачиваются.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Все Заявки, согласованные Сторонами в рамках Договора, являются неотъемлемой частью документов на оплату и должны храниться вместе с оригиналом Акта сдачи – приемки оказанных Услуг (Приложение № 3 к Договору).</w:t>
      </w:r>
    </w:p>
    <w:p w:rsidR="00901191"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После завершения перевозки Исполнитель формирует список счетов на оплату исходя из данных в </w:t>
      </w:r>
      <w:r w:rsidRPr="002E08C0">
        <w:rPr>
          <w:rFonts w:ascii="Times New Roman" w:hAnsi="Times New Roman" w:cs="Times New Roman"/>
          <w:lang w:val="en-US"/>
        </w:rPr>
        <w:t>TMS</w:t>
      </w:r>
      <w:r w:rsidRPr="002E08C0">
        <w:rPr>
          <w:rFonts w:ascii="Times New Roman" w:hAnsi="Times New Roman" w:cs="Times New Roman"/>
        </w:rPr>
        <w:t xml:space="preserve"> и согласовывает его с Заказчиком в предусмотренные Договором порядке и сроки.</w:t>
      </w:r>
    </w:p>
    <w:p w:rsidR="00901191" w:rsidRPr="002E08C0" w:rsidRDefault="00901191" w:rsidP="00901191">
      <w:pPr>
        <w:ind w:left="709"/>
        <w:jc w:val="both"/>
        <w:rPr>
          <w:rFonts w:ascii="Times New Roman" w:hAnsi="Times New Roman" w:cs="Times New Roman"/>
        </w:rPr>
      </w:pPr>
    </w:p>
    <w:p w:rsidR="00901191" w:rsidRPr="002E08C0" w:rsidRDefault="00901191" w:rsidP="00901191">
      <w:pPr>
        <w:numPr>
          <w:ilvl w:val="0"/>
          <w:numId w:val="41"/>
        </w:numPr>
        <w:spacing w:after="0" w:line="240" w:lineRule="auto"/>
        <w:ind w:left="0" w:firstLine="0"/>
        <w:jc w:val="center"/>
        <w:rPr>
          <w:rFonts w:ascii="Times New Roman" w:hAnsi="Times New Roman" w:cs="Times New Roman"/>
          <w:b/>
        </w:rPr>
      </w:pPr>
      <w:bookmarkStart w:id="40" w:name="_Ref529559412"/>
      <w:r w:rsidRPr="002E08C0">
        <w:rPr>
          <w:rFonts w:ascii="Times New Roman" w:hAnsi="Times New Roman" w:cs="Times New Roman"/>
          <w:b/>
        </w:rPr>
        <w:t>СТОИМОСТЬ УСЛУГ И ПОРЯДОК РАСЧЕТОВ</w:t>
      </w:r>
      <w:bookmarkEnd w:id="40"/>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Цена Договора указана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_Ref529558962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1.14</w:t>
      </w:r>
      <w:r w:rsidRPr="002E08C0">
        <w:rPr>
          <w:rFonts w:ascii="Times New Roman" w:hAnsi="Times New Roman" w:cs="Times New Roman"/>
        </w:rPr>
        <w:fldChar w:fldCharType="end"/>
      </w:r>
      <w:r w:rsidRPr="002E08C0">
        <w:rPr>
          <w:rFonts w:ascii="Times New Roman" w:hAnsi="Times New Roman" w:cs="Times New Roman"/>
        </w:rPr>
        <w:t xml:space="preserve"> Договора. </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[Заказчик в соответствии с Налоговым кодексом Российской Федерации в качестве налогового агента удерживает налог на доходы физических лиц от суммы, подлежащей оплате по Договору, и перечисляет его в бюджет по месту учета налогового агента в налоговом органе.]</w:t>
      </w:r>
      <w:r w:rsidRPr="002E08C0">
        <w:rPr>
          <w:rFonts w:ascii="Times New Roman" w:hAnsi="Times New Roman" w:cs="Times New Roman"/>
          <w:vertAlign w:val="superscript"/>
        </w:rPr>
        <w:footnoteReference w:id="3"/>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bookmarkStart w:id="41" w:name="_Ref529557540"/>
      <w:r w:rsidRPr="002E08C0">
        <w:rPr>
          <w:rFonts w:ascii="Times New Roman" w:hAnsi="Times New Roman" w:cs="Times New Roman"/>
        </w:rPr>
        <w:t>Все Услуги в рамках Договора оплачиваются Исполнителю исходя из стоимости Услуг, условий, указанных в Заявке Заказчика по форме Приложения № 2 к Договору и в соответствии с Актом сдачи – приемки оказанных Услуг.</w:t>
      </w:r>
      <w:bookmarkEnd w:id="41"/>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Цена Услуг (единицы Услуг) включает в себя все расходы Исполнителя, связанные с исполнением Договора, в том числе обеспечение пропусков на въезд в центральные районы городов и объекты транспортной инфраструктуры, находящихся на маршруте, обеспечение передвижения автотранспорта по платным дорогам, мониторинг движения автотранспорта с применением навигационных систем и выполнение погрузо-разгрузочных работ в местах обмена, а также в пунктах начала и окончания маршрута и другие расходы, связанные с исполнением Договора.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Цена Договора, указанная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_Ref529558962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1.14</w:t>
      </w:r>
      <w:r w:rsidRPr="002E08C0">
        <w:rPr>
          <w:rFonts w:ascii="Times New Roman" w:hAnsi="Times New Roman" w:cs="Times New Roman"/>
        </w:rPr>
        <w:fldChar w:fldCharType="end"/>
      </w:r>
      <w:r w:rsidRPr="002E08C0">
        <w:rPr>
          <w:rFonts w:ascii="Times New Roman" w:hAnsi="Times New Roman" w:cs="Times New Roman"/>
        </w:rPr>
        <w:t xml:space="preserve"> Договора, является максимально возможной суммой, которую Заказчик может выплатить Исполнителю, и не является обязательством Заказчика направить Исполнителю заявку или заявки в количестве, соответствующем данной цене. Заказчик имеет право направить Исполнителю любое количество заявок в пределах цены Договора, указанной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_Ref529558962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1.14</w:t>
      </w:r>
      <w:r w:rsidRPr="002E08C0">
        <w:rPr>
          <w:rFonts w:ascii="Times New Roman" w:hAnsi="Times New Roman" w:cs="Times New Roman"/>
        </w:rPr>
        <w:fldChar w:fldCharType="end"/>
      </w:r>
      <w:r w:rsidRPr="002E08C0">
        <w:rPr>
          <w:rFonts w:ascii="Times New Roman" w:hAnsi="Times New Roman" w:cs="Times New Roman"/>
        </w:rPr>
        <w:t xml:space="preserve"> Договора, при этом оплата Заказчиком будет производиться с учетом количества направленных Заказчиком Исполнителю заявок и фактического надлежащего исполнения заявок Исполнителем.</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Расчет стоимости Услуг производится в соответствии с пунктом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_Ref529559056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1.15</w:t>
      </w:r>
      <w:r w:rsidRPr="002E08C0">
        <w:rPr>
          <w:rFonts w:ascii="Times New Roman" w:hAnsi="Times New Roman" w:cs="Times New Roman"/>
        </w:rPr>
        <w:fldChar w:fldCharType="end"/>
      </w:r>
      <w:r w:rsidRPr="002E08C0">
        <w:rPr>
          <w:rFonts w:ascii="Times New Roman" w:hAnsi="Times New Roman" w:cs="Times New Roman"/>
        </w:rPr>
        <w:t xml:space="preserve"> Договора.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Итоговая стоимость Услуг, оказанных Исполнителем за отчетный период – декада (с 1 по 10 число месяца, с 11 по 20 число месяца, с 21 по последний день месяца, далее по тексту – «декада») согласно п.</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_Ref529559069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10.3.4</w:t>
      </w:r>
      <w:r w:rsidRPr="002E08C0">
        <w:rPr>
          <w:rFonts w:ascii="Times New Roman" w:hAnsi="Times New Roman" w:cs="Times New Roman"/>
        </w:rPr>
        <w:fldChar w:fldCharType="end"/>
      </w:r>
      <w:r w:rsidRPr="002E08C0">
        <w:rPr>
          <w:rFonts w:ascii="Times New Roman" w:hAnsi="Times New Roman" w:cs="Times New Roman"/>
        </w:rPr>
        <w:t xml:space="preserve"> Договора рассчитывается исходя из суммарной стоимости всех выполненных за отчетный период маршрутов. Оплата Услуг производится Заказчиком в срок, указанный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_Ref529559093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1.19</w:t>
      </w:r>
      <w:r w:rsidRPr="002E08C0">
        <w:rPr>
          <w:rFonts w:ascii="Times New Roman" w:hAnsi="Times New Roman" w:cs="Times New Roman"/>
        </w:rPr>
        <w:fldChar w:fldCharType="end"/>
      </w:r>
      <w:r w:rsidRPr="002E08C0">
        <w:rPr>
          <w:rFonts w:ascii="Times New Roman" w:hAnsi="Times New Roman" w:cs="Times New Roman"/>
        </w:rPr>
        <w:t xml:space="preserve"> Договора.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Оплата по Договору осуществляется с расчетного счета Заказчика по безналичному расчету платежными поручениями путем перечисления Заказчиком денежных средств на расчетный счет Исполнителя, указанный в Договоре. В случае изменения реквизитов расчетного счета, указанного в Договоре, Исполнитель обязан в течение 1 (одного) рабочего дня с даты изменения реквизитов расчетного счета в порядке, предусмотренном пунктом 16.3 Договора, сообщить об этом Заказчику, указав новые реквизиты расчетного счета. В противном случае все риски, связанные с перечислением Заказчиком денежных средств на расчетный счет Исполнителя, несет Исполнитель.</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Обязательства Заказчика по оплате Услуг считаются выполненными с даты списания денежных средств с расчетного счета Заказчика.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Исполнитель, являющийся плательщиком НДС, обязан предоставлять Заказчику счета-фактуры в порядке и сроки, установленные законодательством Российской Федерации о налогах и сборах. </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lastRenderedPageBreak/>
        <w:t>При неисполнении Исполнителем указанной в настоящем пункте обязанности в установленный срок Заказчик вправе взыскать с Исполнителя денежные средства в размере соответствующих сумм НДС. Кроме того, в случае предъявления претензии налоговым органом в отношении соответствующих сумм НДС, Заказчик вправе взыскать с Исполнителя пени и штрафы, приходящиеся на данные суммы НДС в случае их начисления по решению налогового органа.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Отсрочка оплаты Услуг, предусмотренная пунктом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_Ref529559093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1.19</w:t>
      </w:r>
      <w:r w:rsidRPr="002E08C0">
        <w:rPr>
          <w:rFonts w:ascii="Times New Roman" w:hAnsi="Times New Roman" w:cs="Times New Roman"/>
        </w:rPr>
        <w:fldChar w:fldCharType="end"/>
      </w:r>
      <w:r w:rsidRPr="002E08C0">
        <w:rPr>
          <w:rFonts w:ascii="Times New Roman" w:hAnsi="Times New Roman" w:cs="Times New Roman"/>
        </w:rPr>
        <w:t xml:space="preserve"> Договора, не является предоставлением Заказчику коммерческого кредита, предусмотренного статьей 823 Гражданского кодекса Российской Федерации. На сумму денежного обязательства Заказчика по оплате Услуг законные проценты, предусмотренные статей 317.1 Гражданского кодекса Российской Федерации, не начисляются.</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Не позднее 10-го числа месяца, следующего за календарным кварталом, Исполнитель направляет Заказчику для подписания акт сверки взаимных расчетов по состоянию на дату окончания соответствующего календарного квартала. </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Одновременно с Актом сдачи-приемки оказанных Услуг Исполнитель направляет Заказчику для подписания акт сверки взаимных расчетов по состоянию на дату окончания оказания Услуг.</w:t>
      </w:r>
    </w:p>
    <w:p w:rsidR="00901191" w:rsidRPr="002E08C0" w:rsidRDefault="00901191" w:rsidP="00901191">
      <w:pPr>
        <w:numPr>
          <w:ilvl w:val="0"/>
          <w:numId w:val="41"/>
        </w:numPr>
        <w:spacing w:before="120" w:after="120" w:line="240" w:lineRule="auto"/>
        <w:jc w:val="center"/>
        <w:rPr>
          <w:rFonts w:ascii="Times New Roman" w:hAnsi="Times New Roman" w:cs="Times New Roman"/>
          <w:b/>
        </w:rPr>
      </w:pPr>
      <w:bookmarkStart w:id="42" w:name="_Ref529558290"/>
      <w:r w:rsidRPr="002E08C0">
        <w:rPr>
          <w:rFonts w:ascii="Times New Roman" w:hAnsi="Times New Roman" w:cs="Times New Roman"/>
          <w:b/>
        </w:rPr>
        <w:t>СРОК, ПОРЯДОК И УСЛОВИЯ ПРИЕМКИ УСЛУГ</w:t>
      </w:r>
      <w:bookmarkEnd w:id="42"/>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Факт оказания Услуг Исполнителем и их получения Заказчиком должен быть оформлен Актом сдачи – приемки оказанных Услуг по форме Приложения № 3 к Договору, маршрутными накладными форм ф.23-а или ф.24 по выполнению маршрутов по вывозу ПО и ТМЦ, основываясь на </w:t>
      </w:r>
      <w:r w:rsidRPr="002E08C0">
        <w:rPr>
          <w:rFonts w:ascii="Times New Roman" w:hAnsi="Times New Roman" w:cs="Times New Roman"/>
          <w:lang w:val="ru-MD"/>
        </w:rPr>
        <w:t>З</w:t>
      </w:r>
      <w:r w:rsidRPr="002E08C0">
        <w:rPr>
          <w:rFonts w:ascii="Times New Roman" w:hAnsi="Times New Roman" w:cs="Times New Roman"/>
        </w:rPr>
        <w:t xml:space="preserve">аявке (Приложение № 2 к Договору) с учетом штрафов в соответствии с разделом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_Ref529558864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8</w:t>
      </w:r>
      <w:r w:rsidRPr="002E08C0">
        <w:rPr>
          <w:rFonts w:ascii="Times New Roman" w:hAnsi="Times New Roman" w:cs="Times New Roman"/>
        </w:rPr>
        <w:fldChar w:fldCharType="end"/>
      </w:r>
      <w:r w:rsidRPr="002E08C0">
        <w:rPr>
          <w:rFonts w:ascii="Times New Roman" w:hAnsi="Times New Roman" w:cs="Times New Roman"/>
        </w:rPr>
        <w:t xml:space="preserve"> Договора, и на основании сверки сопроводительных документов (путевых листов формы 4-П, Реестра прибытия и убытия транспорта (Приложение №8 к Договору) и </w:t>
      </w:r>
      <w:r w:rsidRPr="002E08C0">
        <w:rPr>
          <w:rFonts w:ascii="Times New Roman" w:hAnsi="Times New Roman" w:cs="Times New Roman"/>
          <w:lang w:val="en-US"/>
        </w:rPr>
        <w:t>TMS</w:t>
      </w:r>
      <w:r w:rsidRPr="002E08C0">
        <w:rPr>
          <w:rFonts w:ascii="Times New Roman" w:hAnsi="Times New Roman" w:cs="Times New Roman"/>
        </w:rPr>
        <w:t xml:space="preserve">.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bookmarkStart w:id="43" w:name="_Ref529557737"/>
      <w:r w:rsidRPr="002E08C0">
        <w:rPr>
          <w:rFonts w:ascii="Times New Roman" w:hAnsi="Times New Roman" w:cs="Times New Roman"/>
        </w:rPr>
        <w:t xml:space="preserve">Исполнитель обязан в срок, указанный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_Ref529559226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1.17</w:t>
      </w:r>
      <w:r w:rsidRPr="002E08C0">
        <w:rPr>
          <w:rFonts w:ascii="Times New Roman" w:hAnsi="Times New Roman" w:cs="Times New Roman"/>
        </w:rPr>
        <w:fldChar w:fldCharType="end"/>
      </w:r>
      <w:r w:rsidRPr="002E08C0">
        <w:rPr>
          <w:rFonts w:ascii="Times New Roman" w:hAnsi="Times New Roman" w:cs="Times New Roman"/>
        </w:rPr>
        <w:t xml:space="preserve"> Договора, направить Заказчику Акт сдачи-приемки оказанных Услуг (Приложение № 3 к Договору) в 3 (трех) экземплярах, подписанный Исполнителем. Одновременно с Актом сдачи-приемки оказанных Услуг Исполнитель направляет</w:t>
      </w:r>
      <w:r w:rsidRPr="002E08C0">
        <w:rPr>
          <w:rFonts w:ascii="Times New Roman" w:hAnsi="Times New Roman" w:cs="Times New Roman"/>
          <w:color w:val="FF0000"/>
        </w:rPr>
        <w:t xml:space="preserve"> </w:t>
      </w:r>
      <w:r w:rsidRPr="002E08C0">
        <w:rPr>
          <w:rFonts w:ascii="Times New Roman" w:hAnsi="Times New Roman" w:cs="Times New Roman"/>
        </w:rPr>
        <w:t xml:space="preserve">комплект документов, предусмотренный п.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_Ref529559244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10.2</w:t>
      </w:r>
      <w:r w:rsidRPr="002E08C0">
        <w:rPr>
          <w:rFonts w:ascii="Times New Roman" w:hAnsi="Times New Roman" w:cs="Times New Roman"/>
        </w:rPr>
        <w:fldChar w:fldCharType="end"/>
      </w:r>
      <w:r w:rsidRPr="002E08C0">
        <w:rPr>
          <w:rFonts w:ascii="Times New Roman" w:hAnsi="Times New Roman" w:cs="Times New Roman"/>
        </w:rPr>
        <w:t xml:space="preserve"> Договора.</w:t>
      </w:r>
      <w:bookmarkEnd w:id="43"/>
      <w:r w:rsidRPr="002E08C0">
        <w:rPr>
          <w:rFonts w:ascii="Times New Roman" w:hAnsi="Times New Roman" w:cs="Times New Roman"/>
        </w:rPr>
        <w:t xml:space="preserve">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Приемка Услуг, оказанных Исполнителем, осуществляется Заказчиком в срок, установленный пунктом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_Ref529559257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1.18</w:t>
      </w:r>
      <w:r w:rsidRPr="002E08C0">
        <w:rPr>
          <w:rFonts w:ascii="Times New Roman" w:hAnsi="Times New Roman" w:cs="Times New Roman"/>
        </w:rPr>
        <w:fldChar w:fldCharType="end"/>
      </w:r>
      <w:r w:rsidRPr="002E08C0">
        <w:rPr>
          <w:rFonts w:ascii="Times New Roman" w:hAnsi="Times New Roman" w:cs="Times New Roman"/>
        </w:rPr>
        <w:t xml:space="preserve"> Договора.</w:t>
      </w:r>
    </w:p>
    <w:p w:rsidR="00901191" w:rsidRPr="002E08C0" w:rsidRDefault="00901191" w:rsidP="00901191">
      <w:pPr>
        <w:pStyle w:val="affa"/>
        <w:spacing w:after="0" w:line="240" w:lineRule="auto"/>
        <w:ind w:left="0" w:firstLine="709"/>
        <w:jc w:val="both"/>
        <w:rPr>
          <w:rFonts w:ascii="Times New Roman" w:hAnsi="Times New Roman"/>
          <w:sz w:val="24"/>
          <w:szCs w:val="24"/>
          <w:lang w:val="ru"/>
        </w:rPr>
      </w:pPr>
      <w:r w:rsidRPr="002E08C0">
        <w:rPr>
          <w:rFonts w:ascii="Times New Roman" w:hAnsi="Times New Roman"/>
          <w:sz w:val="24"/>
          <w:szCs w:val="24"/>
          <w:lang w:val="ru"/>
        </w:rPr>
        <w:t>Указанный срок может продлеваться на срок проведения экспертизы, если Заказчиком принято решение о проведении экспертизы оказанных Услуг.</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При приемке оказанных Услуг Заказчик проводит проверку соответствия оказанных Услуг требованиям, установленным Договором, иными приложениями к Договору, а также действующим законодательством.</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bookmarkStart w:id="44" w:name="_Ref529561208"/>
      <w:r w:rsidRPr="002E08C0">
        <w:rPr>
          <w:rFonts w:ascii="Times New Roman" w:hAnsi="Times New Roman" w:cs="Times New Roman"/>
        </w:rPr>
        <w:t>Для проверки оказанных Услуг в части их соответствия условиям Договора Заказчик вправе провести экспертизу. Экспертиза оказанных Услуг может проводиться Заказчиком своими силами, или к ее проведению могут привлекаться независимые эксперты (экспертные организации).</w:t>
      </w:r>
      <w:bookmarkEnd w:id="44"/>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Приемка оказанных Услуг осуществляется уполномоченным работником Заказчика или приемочной комиссией Заказчика по усмотрению Заказчика.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По результатам приемки Заказчиком принимается одно из следующих решений:</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Услуги оказаны надлежащим образом в соответствии с условиями Договора и заявкой Заказчика. В этом случае Услуги подлежат приемке.</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Услуги оказаны с нарушением условий Договора. Заказчиком выявлены замечания (недостатки) в оказанных Услугах. Заказчик оформляет акт о выявленных недостатках по форме Приложения № 6 к Договору и устанавливает Исполнителю срок для устранения выявленных замечаний/недостатков. Выявленные недостатки устраняются Исполнителем за его счет в срок, установленный Заказчиком.</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Услуги не оказаны Исполнителем или оказаны с существенным нарушением условий Договора, которые влекут для Заказчика такой ущерб, что он в значительной степени лишается того, на что вправе был рассчитывать при заключении Договора. В указанном случае оказанные Услуги не подлежат приемке Заказчиком. Заказчик направляет Исполнителю мотивированный отказ от подписания Акта сдачи-приемки оказанных Услуг;</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lastRenderedPageBreak/>
        <w:t xml:space="preserve">Исполнитель не предоставил полный комплект надлежащим образом оформленных документов, указанных в п.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_Ref529559319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7.2</w:t>
      </w:r>
      <w:r w:rsidRPr="002E08C0">
        <w:rPr>
          <w:rFonts w:ascii="Times New Roman" w:hAnsi="Times New Roman" w:cs="Times New Roman"/>
        </w:rPr>
        <w:fldChar w:fldCharType="end"/>
      </w:r>
      <w:r w:rsidRPr="002E08C0">
        <w:rPr>
          <w:rFonts w:ascii="Times New Roman" w:hAnsi="Times New Roman" w:cs="Times New Roman"/>
        </w:rPr>
        <w:t xml:space="preserve"> Договора или предоставил некорректно оформленный комплект. До момента предоставления указанных документов в полном объеме Услуги считаются не оказанными. Заказчик устанавливает Исполнителю срок для устранения допущенных нарушений, составляет Акт о выявленных недостатках с Перечнем выявленных замечаний и направляет его Исполнителю, а также вправе взыскать с Исполнителя неустойку, предусмотренную Договором, убытки.</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После устранения Исполнителем недостатков приемка Услуг осуществляется заново в порядке, предусмотренном настоящим разделом Договора.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Если Услуги соответствуют требованиям Договора, Сторонами не позднее 10 (десяти) рабочих дней со дня окончания приемки подписывается Акт сдачи-приемки оказанных Услуг в 3 (трех) экземплярах. С момента подписания Акта сдачи-приемки оказанных Услуг оказанные Услуги считаются принятыми Заказчиком. Факт подписания Акта сдачи-приемки оказанных Услуг, а также отсутствие указания в нем на выявленные недостатки не лишает Заказчика права впоследствии предъявить требование об устранении недостатков, если такие недостатки будут выявлены.</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bCs/>
        </w:rPr>
        <w:t xml:space="preserve">Отчеты, презентации, либо иные материалы, подготовленные Исполнителем в рамках Договора для предоставления Заказчику, становятся собственностью Заказчика с даты подписания Сторонами Акта </w:t>
      </w:r>
      <w:r w:rsidRPr="002E08C0">
        <w:rPr>
          <w:rFonts w:ascii="Times New Roman" w:hAnsi="Times New Roman" w:cs="Times New Roman"/>
        </w:rPr>
        <w:t>сдачи – приемки оказанных Услуг</w:t>
      </w:r>
      <w:r w:rsidRPr="002E08C0">
        <w:rPr>
          <w:rFonts w:ascii="Times New Roman" w:hAnsi="Times New Roman" w:cs="Times New Roman"/>
          <w:bCs/>
        </w:rPr>
        <w:t xml:space="preserve"> и оплаты оказанных Услуг в полном объеме. При этом Заказчик вправе раскрывать содержание материалов, подготовленных для него Исполнителем</w:t>
      </w:r>
      <w:r w:rsidRPr="002E08C0">
        <w:rPr>
          <w:rFonts w:ascii="Times New Roman" w:hAnsi="Times New Roman" w:cs="Times New Roman"/>
          <w:snapToGrid w:val="0"/>
        </w:rPr>
        <w:t>.</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В случае досрочного оказания Услуг по Договору Заказчик вправе принять </w:t>
      </w:r>
      <w:r w:rsidRPr="002E08C0">
        <w:rPr>
          <w:rFonts w:ascii="Times New Roman" w:hAnsi="Times New Roman" w:cs="Times New Roman"/>
          <w:bCs/>
        </w:rPr>
        <w:t>оказанные</w:t>
      </w:r>
      <w:r w:rsidRPr="002E08C0">
        <w:rPr>
          <w:rFonts w:ascii="Times New Roman" w:hAnsi="Times New Roman" w:cs="Times New Roman"/>
        </w:rPr>
        <w:t xml:space="preserve"> Услуги и провести расчет в соответствии с разделом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_Ref529559412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5</w:t>
      </w:r>
      <w:r w:rsidRPr="002E08C0">
        <w:rPr>
          <w:rFonts w:ascii="Times New Roman" w:hAnsi="Times New Roman" w:cs="Times New Roman"/>
        </w:rPr>
        <w:fldChar w:fldCharType="end"/>
      </w:r>
      <w:r w:rsidRPr="002E08C0">
        <w:rPr>
          <w:rFonts w:ascii="Times New Roman" w:hAnsi="Times New Roman" w:cs="Times New Roman"/>
        </w:rPr>
        <w:t xml:space="preserve"> Договора.</w:t>
      </w:r>
    </w:p>
    <w:p w:rsidR="00901191" w:rsidRPr="002E08C0" w:rsidRDefault="00901191" w:rsidP="00901191">
      <w:pPr>
        <w:jc w:val="both"/>
        <w:rPr>
          <w:rFonts w:ascii="Times New Roman" w:hAnsi="Times New Roman" w:cs="Times New Roman"/>
        </w:rPr>
      </w:pPr>
    </w:p>
    <w:p w:rsidR="00901191" w:rsidRPr="002E08C0" w:rsidRDefault="00901191" w:rsidP="00901191">
      <w:pPr>
        <w:numPr>
          <w:ilvl w:val="0"/>
          <w:numId w:val="41"/>
        </w:numPr>
        <w:spacing w:after="0" w:line="240" w:lineRule="auto"/>
        <w:jc w:val="center"/>
        <w:rPr>
          <w:rFonts w:ascii="Times New Roman" w:hAnsi="Times New Roman" w:cs="Times New Roman"/>
          <w:b/>
        </w:rPr>
      </w:pPr>
      <w:r w:rsidRPr="002E08C0">
        <w:rPr>
          <w:rFonts w:ascii="Times New Roman" w:hAnsi="Times New Roman" w:cs="Times New Roman"/>
          <w:b/>
        </w:rPr>
        <w:t>ПОРЯДОК ОФОРМЛЕНИЯ ПЕРВИЧНОЙ ДОКУМЕНТАЦИИ И УЧЕТА ОКАЗЫВАЕМЫХ СО СТОРОНЫ ИСПОЛНИТЕЛЯ УСЛУГ</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Путевые листы формы 4-П и маршрутные накладные формы ф. 24, ф.23-а или товарно-транспортные накладные по Договору оформляются в соответствии с пунктом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_Ref529559426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1.16</w:t>
      </w:r>
      <w:r w:rsidRPr="002E08C0">
        <w:rPr>
          <w:rFonts w:ascii="Times New Roman" w:hAnsi="Times New Roman" w:cs="Times New Roman"/>
        </w:rPr>
        <w:fldChar w:fldCharType="end"/>
      </w:r>
      <w:r w:rsidRPr="002E08C0">
        <w:rPr>
          <w:rFonts w:ascii="Times New Roman" w:hAnsi="Times New Roman" w:cs="Times New Roman"/>
        </w:rPr>
        <w:t xml:space="preserve"> Договора.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bookmarkStart w:id="45" w:name="_Ref529559319"/>
      <w:r w:rsidRPr="002E08C0">
        <w:rPr>
          <w:rFonts w:ascii="Times New Roman" w:hAnsi="Times New Roman" w:cs="Times New Roman"/>
        </w:rPr>
        <w:t>В процессе оказания Услуг по Договору используются:</w:t>
      </w:r>
      <w:bookmarkEnd w:id="45"/>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путевые листы формы 4-П (использование иных форм путевых листов не допускается); </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Реестр прибытия и убытия транспорта, который содержит данные о пунктах обмена по пути следования от начального до конечного пункта по маршруту, указанному в Заявке, является сопроводительным документом для проставления </w:t>
      </w:r>
      <w:r w:rsidRPr="002E08C0">
        <w:rPr>
          <w:rFonts w:ascii="Times New Roman" w:hAnsi="Times New Roman" w:cs="Times New Roman"/>
          <w:lang w:val="ru-MD"/>
        </w:rPr>
        <w:t>оттиска календарного штемпеля</w:t>
      </w:r>
      <w:r w:rsidRPr="002E08C0">
        <w:rPr>
          <w:rFonts w:ascii="Times New Roman" w:hAnsi="Times New Roman" w:cs="Times New Roman"/>
        </w:rPr>
        <w:t xml:space="preserve"> о дате и времени прибытия и убытия транспорта в каждый пункт маршрута. В случае отсутствия времени в оттиске календарного штемпеля время проставляется вручную, и заверяется Заказчиком.</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Обязанность формирования путевых листов и Реестра прибытия и убытия транспорта возлагается на Исполнителя. В путевых листах Исполнитель в обязательном порядке указывает грузоподъемность и объем грузового кузова выделенного для перевозки автотранспорта, номер заявки</w:t>
      </w:r>
      <w:r w:rsidRPr="002E08C0">
        <w:rPr>
          <w:rFonts w:ascii="Times New Roman" w:hAnsi="Times New Roman" w:cs="Times New Roman"/>
          <w:lang w:val="ru-MD"/>
        </w:rPr>
        <w:t xml:space="preserve">, а Заказчик проставляет оттиск календарного штемпеля </w:t>
      </w:r>
      <w:r w:rsidRPr="002E08C0">
        <w:rPr>
          <w:rFonts w:ascii="Times New Roman" w:hAnsi="Times New Roman" w:cs="Times New Roman"/>
        </w:rPr>
        <w:t>в местах начала и окончания Маршрута</w:t>
      </w:r>
      <w:r w:rsidRPr="002E08C0">
        <w:rPr>
          <w:rFonts w:ascii="Times New Roman" w:hAnsi="Times New Roman" w:cs="Times New Roman"/>
          <w:lang w:val="ru-MD"/>
        </w:rPr>
        <w:t>.</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В процессе оказания Услуг по Договору используются маршрутные накладные ф.24, ф.23-а или товарно-транспортные накладные (далее по тексту – «маршрутная накладнаяе ф.24», «маршрутная накладная ф.23-а» и товарно-транспортные накладные именуются – «накладные»), обязанность формирования которых возлагается на Заказчика.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Заказчик обязан формировать и в процессе прохождения Исполнителем маршрута оформлять накладные. В накладных Заказчик, помимо прочего, дополнительно указывает номер заявки (перевозки), присвоенный в </w:t>
      </w:r>
      <w:r w:rsidRPr="002E08C0">
        <w:rPr>
          <w:rFonts w:ascii="Times New Roman" w:hAnsi="Times New Roman" w:cs="Times New Roman"/>
          <w:lang w:val="en-US"/>
        </w:rPr>
        <w:t>TMS</w:t>
      </w:r>
      <w:r w:rsidRPr="002E08C0">
        <w:rPr>
          <w:rFonts w:ascii="Times New Roman" w:hAnsi="Times New Roman" w:cs="Times New Roman"/>
        </w:rPr>
        <w:t>.</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Исполнитель обязан осуществлять контроль заполнения первичных документов, в т.ч. отрывных талонов путевых листов формы 4-П, маршрутных накладных и Реестра прибытия и убытия транспорта.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В случае нарушения Исполнителем Условий Заказчик формирует Акт о нарушении (далее – «Акт о нарушении», Приложение № 4 к Договору) и согласовывает его с Исполнителем. </w:t>
      </w:r>
      <w:r w:rsidRPr="002E08C0">
        <w:rPr>
          <w:rFonts w:ascii="Times New Roman" w:hAnsi="Times New Roman" w:cs="Times New Roman"/>
        </w:rPr>
        <w:lastRenderedPageBreak/>
        <w:t xml:space="preserve">При этом если Исполнитель отказывается от согласования Акта о нарушении, Акт о нарушении подписывается со стороны Заказчика с пометкой об отказе Исполнителя от подписания Акта о нарушении. В этом случае Акт о нарушении считается согласованным Исполнителем. </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Акт о нарушении составляется в двух экземплярах, один экземпляр остается у Заказчика, второй экземпляр передается Исполнителю, копия Акта направляется Исполнителю по электронной почте, указанной в Договоре. Составление Акта о нарушении не требуется при следующих нарушениях:</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при признании автотранспорта поздно предоставленным и фактически использованным Заказчиком;</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прибытии автотранспорта в начальный пункт с опозданием до 3-х (трёх) часов;</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нарушении времени движения в промежуточные пункты и конечный пункт.</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В случае необходимости выполнения ПРР по факту выполнения ПРР Заказчик делает соответствующие отметки в Заявке и накладных на каждом пункте маршрута, где происходило выполнение ПРР:</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в случае отказа выполнения ПРР – «Отказ в выполнении ПРР»;</w:t>
      </w:r>
    </w:p>
    <w:p w:rsidR="00901191"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в случае если выполнение ПРР не потребовались – «ПРР не потребовались».</w:t>
      </w:r>
    </w:p>
    <w:p w:rsidR="00901191" w:rsidRPr="002E08C0" w:rsidRDefault="00901191" w:rsidP="00901191">
      <w:pPr>
        <w:ind w:left="709"/>
        <w:jc w:val="both"/>
        <w:rPr>
          <w:rFonts w:ascii="Times New Roman" w:hAnsi="Times New Roman" w:cs="Times New Roman"/>
        </w:rPr>
      </w:pPr>
    </w:p>
    <w:p w:rsidR="00901191" w:rsidRPr="002E08C0" w:rsidRDefault="00901191" w:rsidP="00901191">
      <w:pPr>
        <w:numPr>
          <w:ilvl w:val="0"/>
          <w:numId w:val="41"/>
        </w:numPr>
        <w:spacing w:after="0" w:line="240" w:lineRule="auto"/>
        <w:jc w:val="center"/>
        <w:rPr>
          <w:rFonts w:ascii="Times New Roman" w:hAnsi="Times New Roman" w:cs="Times New Roman"/>
          <w:b/>
        </w:rPr>
      </w:pPr>
      <w:bookmarkStart w:id="46" w:name="_Ref529558864"/>
      <w:r w:rsidRPr="002E08C0">
        <w:rPr>
          <w:rFonts w:ascii="Times New Roman" w:hAnsi="Times New Roman" w:cs="Times New Roman"/>
          <w:b/>
        </w:rPr>
        <w:t>ОТВЕТСТВЕННОСТЬ СТОРОН</w:t>
      </w:r>
      <w:bookmarkEnd w:id="46"/>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Ответственность Сторон в рамках Договора распространяется на следующие виды нарушений:</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Неподача автотранспорта;</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Подача автотранспорта, не соответствующего характеристикам, указанным в Заявке Заказчика;</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Нарушение времени движения автотранспорта, согласованного в Заявке;</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Позднее предоставление автотранспорта, если Заказчик применил данное ТС; </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Неоказание услуг ПРР;</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Недостача и повреждение ПО и ТМЦ или их вложений;</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Иные нарушения в соответствии с условиями Договора.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За неисполнение или ненадлежащее исполнение обязанностей по Договору Исполнитель несет ответственность по основаниям и в размере, которые определяются в соответствии с Договором (в том числе пунктом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_Ref529559606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1.20</w:t>
      </w:r>
      <w:r w:rsidRPr="002E08C0">
        <w:rPr>
          <w:rFonts w:ascii="Times New Roman" w:hAnsi="Times New Roman" w:cs="Times New Roman"/>
        </w:rPr>
        <w:fldChar w:fldCharType="end"/>
      </w:r>
      <w:r w:rsidRPr="002E08C0">
        <w:rPr>
          <w:rFonts w:ascii="Times New Roman" w:hAnsi="Times New Roman" w:cs="Times New Roman"/>
        </w:rPr>
        <w:t xml:space="preserve"> Договора), а также с правилами главы 25 Гражданского Кодекса Российской Федерации и Федеральным законом от 30 июня 2003 года №87-ФЗ «О транспортно-экспедиционной деятельности».</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Если автотранспорт Исполнителя признан Заказчиком неподанным, Заказчик вправе выставить Исполнителю штраф в соответствии с настоящим разделом Договора и не использовать поданный автотранспорт. </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 xml:space="preserve">Неустойка в виде штрафа начисляется за каждый факт нарушения срока выполнения обязательства.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При подаче автотранспорта с опозданием на срок более количества часов, указанного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_Ref529559642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w:t>
      </w:r>
      <w:r w:rsidRPr="002E08C0">
        <w:rPr>
          <w:rFonts w:ascii="Times New Roman" w:hAnsi="Times New Roman" w:cs="Times New Roman"/>
        </w:rPr>
        <w:fldChar w:fldCharType="end"/>
      </w:r>
      <w:r w:rsidRPr="002E08C0">
        <w:rPr>
          <w:rFonts w:ascii="Times New Roman" w:hAnsi="Times New Roman" w:cs="Times New Roman"/>
        </w:rPr>
        <w:t>.20.1. Договора, Заказчик самостоятельно квалифицирует подобные нарушения либо в качестве неподачи автотранспорта, либо в качестве позднего предоставления в начальную точку маршрута.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bookmarkStart w:id="47" w:name="_Ref529560229"/>
      <w:r w:rsidRPr="002E08C0">
        <w:rPr>
          <w:rFonts w:ascii="Times New Roman" w:hAnsi="Times New Roman" w:cs="Times New Roman"/>
        </w:rPr>
        <w:t xml:space="preserve">В случае неподачи автотранспорта в соответствии с согласованной Сторонами Заявкой Заказчик вправе взыскать с Исполнителя штраф в размере, указанном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_Ref529559737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w:t>
      </w:r>
      <w:r w:rsidRPr="002E08C0">
        <w:rPr>
          <w:rFonts w:ascii="Times New Roman" w:hAnsi="Times New Roman" w:cs="Times New Roman"/>
        </w:rPr>
        <w:fldChar w:fldCharType="end"/>
      </w:r>
      <w:r w:rsidRPr="002E08C0">
        <w:rPr>
          <w:rFonts w:ascii="Times New Roman" w:hAnsi="Times New Roman" w:cs="Times New Roman"/>
        </w:rPr>
        <w:t>.20.2. Договора.</w:t>
      </w:r>
      <w:bookmarkEnd w:id="47"/>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bookmarkStart w:id="48" w:name="_Ref529560236"/>
      <w:r w:rsidRPr="002E08C0">
        <w:rPr>
          <w:rFonts w:ascii="Times New Roman" w:hAnsi="Times New Roman" w:cs="Times New Roman"/>
        </w:rPr>
        <w:t xml:space="preserve">Если автотранспорт Исполнителя был признан Заказчиком как поздно представленный и фактически был использован Заказчиком для получения Услуг, Заказчик вправе взыскать с Исполнителя штраф за позднее представление в начальную точку Маршрута в размере, указанном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_Ref529559769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w:t>
      </w:r>
      <w:r w:rsidRPr="002E08C0">
        <w:rPr>
          <w:rFonts w:ascii="Times New Roman" w:hAnsi="Times New Roman" w:cs="Times New Roman"/>
        </w:rPr>
        <w:fldChar w:fldCharType="end"/>
      </w:r>
      <w:r w:rsidRPr="002E08C0">
        <w:rPr>
          <w:rFonts w:ascii="Times New Roman" w:hAnsi="Times New Roman" w:cs="Times New Roman"/>
        </w:rPr>
        <w:t>.20.3. Договора.</w:t>
      </w:r>
      <w:bookmarkEnd w:id="48"/>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 xml:space="preserve">Время прибытия в пункт маршрута, следующий за начальным пунктом маршрута, и время прибытия в последующие пункты маршрута, включая время прибытия в конечный пункт маршрута, сдвигается на время опоздания в начальный пункт. </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lastRenderedPageBreak/>
        <w:t xml:space="preserve">Дополнительные штрафы не взыскиваются с Исполнителя при условии отсутствия нарушений согласно пункту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_Ref529559797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8.7</w:t>
      </w:r>
      <w:r w:rsidRPr="002E08C0">
        <w:rPr>
          <w:rFonts w:ascii="Times New Roman" w:hAnsi="Times New Roman" w:cs="Times New Roman"/>
        </w:rPr>
        <w:fldChar w:fldCharType="end"/>
      </w:r>
      <w:r w:rsidRPr="002E08C0">
        <w:rPr>
          <w:rFonts w:ascii="Times New Roman" w:hAnsi="Times New Roman" w:cs="Times New Roman"/>
        </w:rPr>
        <w:t xml:space="preserve"> Договора.</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 xml:space="preserve">Неустойка в виде штрафа начисляется за каждый факт нарушения срока выполнения обязательства.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bookmarkStart w:id="49" w:name="_Ref529559797"/>
      <w:r w:rsidRPr="002E08C0">
        <w:rPr>
          <w:rFonts w:ascii="Times New Roman" w:hAnsi="Times New Roman" w:cs="Times New Roman"/>
        </w:rPr>
        <w:t>Время, потерянное из-за нарушения времени движения автотранспорта, согласованного в Заявке, как по вине Исполнителя, так и по вине Заказчика, суммируется по результатам выполнения каждого маршрута путем учета по каждому конкретному случаю отклонений фактического времени выполнения каждой конкретной операции в каждой конкретной точке маршрута от указанного времени в Заявке в большую сторону. Срыв времени движения автотранспорта может быть связан с невыполнением своих обязательств по Заявке Заказчика как со стороны Исполнителя, так и со стороны Заказчика, ответственность в таком случае определяется следующим образом:</w:t>
      </w:r>
      <w:bookmarkEnd w:id="49"/>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bookmarkStart w:id="50" w:name="_Ref529560243"/>
      <w:r w:rsidRPr="002E08C0">
        <w:rPr>
          <w:rFonts w:ascii="Times New Roman" w:hAnsi="Times New Roman" w:cs="Times New Roman"/>
        </w:rPr>
        <w:t xml:space="preserve">За каждое опоздание по маршруту в пункты (кроме первого пункта маршрута), указанные в Заявке, по вине Исполнителя Заказчик вправе взыскать с Исполнителя штраф в размере, указанном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_Ref529559847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w:t>
      </w:r>
      <w:r w:rsidRPr="002E08C0">
        <w:rPr>
          <w:rFonts w:ascii="Times New Roman" w:hAnsi="Times New Roman" w:cs="Times New Roman"/>
        </w:rPr>
        <w:fldChar w:fldCharType="end"/>
      </w:r>
      <w:r w:rsidRPr="002E08C0">
        <w:rPr>
          <w:rFonts w:ascii="Times New Roman" w:hAnsi="Times New Roman" w:cs="Times New Roman"/>
        </w:rPr>
        <w:t>.20.4. Договора.</w:t>
      </w:r>
      <w:bookmarkEnd w:id="50"/>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В целях оптимального взыскания с Исполнителя штрафов в случаях, если нарушения в графике движения автотранспорта Исполнителя обусловлены нарушениями графика со стороны Заказчика, время опоздания Исполнителя по маршруту, на которое необходимо произвести взыскание, уменьшается на время нарушения графика со стороны Заказчика.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bookmarkStart w:id="51" w:name="_Ref529560250"/>
      <w:r w:rsidRPr="002E08C0">
        <w:rPr>
          <w:rFonts w:ascii="Times New Roman" w:hAnsi="Times New Roman" w:cs="Times New Roman"/>
        </w:rPr>
        <w:t xml:space="preserve">Неоказание или частичное оказание услуг по ПРР фиксируется </w:t>
      </w:r>
      <w:r w:rsidRPr="002E08C0">
        <w:rPr>
          <w:rFonts w:ascii="Times New Roman" w:hAnsi="Times New Roman" w:cs="Times New Roman"/>
          <w:lang w:val="ru-MD"/>
        </w:rPr>
        <w:t xml:space="preserve">в </w:t>
      </w:r>
      <w:r w:rsidRPr="002E08C0">
        <w:rPr>
          <w:rFonts w:ascii="Times New Roman" w:hAnsi="Times New Roman" w:cs="Times New Roman"/>
        </w:rPr>
        <w:t xml:space="preserve">накладных и Акте о нарушении (Приложение № 4 к Договору) по каждому пункту маршрута, на котором должны осуществляться услуги ПРР, в случае выявления фактов отказа Исполнителя выполнять ПРР, Заказчик вправе взыскать с Исполнителя штраф в размере, указанном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_Ref529559883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w:t>
      </w:r>
      <w:r w:rsidRPr="002E08C0">
        <w:rPr>
          <w:rFonts w:ascii="Times New Roman" w:hAnsi="Times New Roman" w:cs="Times New Roman"/>
        </w:rPr>
        <w:fldChar w:fldCharType="end"/>
      </w:r>
      <w:r w:rsidRPr="002E08C0">
        <w:rPr>
          <w:rFonts w:ascii="Times New Roman" w:hAnsi="Times New Roman" w:cs="Times New Roman"/>
        </w:rPr>
        <w:t xml:space="preserve">.20.5. Договора. Общий размер взыскиваемого штрафа за невыполнение, отказ в выполнении ПРР не может превышать величину, указанную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_Ref529559895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w:t>
      </w:r>
      <w:r w:rsidRPr="002E08C0">
        <w:rPr>
          <w:rFonts w:ascii="Times New Roman" w:hAnsi="Times New Roman" w:cs="Times New Roman"/>
        </w:rPr>
        <w:fldChar w:fldCharType="end"/>
      </w:r>
      <w:r w:rsidRPr="002E08C0">
        <w:rPr>
          <w:rFonts w:ascii="Times New Roman" w:hAnsi="Times New Roman" w:cs="Times New Roman"/>
        </w:rPr>
        <w:t>.20.6. Договора.</w:t>
      </w:r>
      <w:bookmarkEnd w:id="51"/>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lang w:val="ru-MD"/>
        </w:rPr>
        <w:t>П</w:t>
      </w:r>
      <w:r w:rsidRPr="002E08C0">
        <w:rPr>
          <w:rFonts w:ascii="Times New Roman" w:hAnsi="Times New Roman" w:cs="Times New Roman"/>
        </w:rPr>
        <w:t>ри неоднократной фиксации подобных случаев в течение одной недели (более 1 раза в течение недели) Заказчик оставляет за собой право отозвать Заявку по маршрутам, где происходит невыполнение ПРР.</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Стороны договорились, что ответственность Исполнителя за принятые в рамках условий настоящего Договора к перевозке ПО и ТМЦ наступает с момента передачи ПО и ТМЦ и сопроводительных документов уполномоченному представителю Исполнителя в пункте отправления и заканчивается в момент передачи ПО и ТМЦ и сопроводительных документов уполномоченным представителем Исполнителя уполномоченному представителю Заказчика в пункте назначения.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Исполнитель несет ответственность за недостачу и повреждение ПО и ТМЦ или их вложений в размере ответственности операторов почтовой связи перед пользователями услуг почтовой связи</w:t>
      </w:r>
      <w:r w:rsidRPr="002E08C0">
        <w:rPr>
          <w:rFonts w:ascii="Times New Roman" w:hAnsi="Times New Roman" w:cs="Times New Roman"/>
          <w:lang w:val="ru-MD"/>
        </w:rPr>
        <w:t xml:space="preserve"> в</w:t>
      </w:r>
      <w:r w:rsidRPr="002E08C0">
        <w:rPr>
          <w:rFonts w:ascii="Times New Roman" w:hAnsi="Times New Roman" w:cs="Times New Roman"/>
        </w:rPr>
        <w:t xml:space="preserve"> соответствии с Федеральным законом «О почтовой связи» от 17.07.1999 № 176-ФЗ.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bookmarkStart w:id="52" w:name="_Ref529560259"/>
      <w:r w:rsidRPr="002E08C0">
        <w:rPr>
          <w:rFonts w:ascii="Times New Roman" w:hAnsi="Times New Roman" w:cs="Times New Roman"/>
        </w:rPr>
        <w:t>За нарушение сроков устранения замечаний</w:t>
      </w:r>
      <w:r w:rsidRPr="002E08C0">
        <w:rPr>
          <w:rFonts w:ascii="Times New Roman" w:hAnsi="Times New Roman" w:cs="Times New Roman"/>
          <w:lang w:val="ru-MD"/>
        </w:rPr>
        <w:t xml:space="preserve"> по перевозке ПО и ТМЦ</w:t>
      </w:r>
      <w:r w:rsidRPr="002E08C0">
        <w:rPr>
          <w:rFonts w:ascii="Times New Roman" w:hAnsi="Times New Roman" w:cs="Times New Roman"/>
        </w:rPr>
        <w:t xml:space="preserve">, установленных Заказчиком, Исполнитель уплачивает Заказчику неустойку в виде </w:t>
      </w:r>
      <w:r w:rsidRPr="002E08C0">
        <w:rPr>
          <w:rFonts w:ascii="Times New Roman" w:hAnsi="Times New Roman" w:cs="Times New Roman"/>
          <w:lang w:val="ru-MD"/>
        </w:rPr>
        <w:t xml:space="preserve">штрафа в размере, указанном в пункте </w:t>
      </w:r>
      <w:r w:rsidRPr="002E08C0">
        <w:rPr>
          <w:rFonts w:ascii="Times New Roman" w:hAnsi="Times New Roman" w:cs="Times New Roman"/>
          <w:lang w:val="ru-MD"/>
        </w:rPr>
        <w:fldChar w:fldCharType="begin"/>
      </w:r>
      <w:r w:rsidRPr="002E08C0">
        <w:rPr>
          <w:rFonts w:ascii="Times New Roman" w:hAnsi="Times New Roman" w:cs="Times New Roman"/>
          <w:lang w:val="ru-MD"/>
        </w:rPr>
        <w:instrText xml:space="preserve"> REF _Ref529559948 \r \h  \* MERGEFORMAT </w:instrText>
      </w:r>
      <w:r w:rsidRPr="002E08C0">
        <w:rPr>
          <w:rFonts w:ascii="Times New Roman" w:hAnsi="Times New Roman" w:cs="Times New Roman"/>
          <w:lang w:val="ru-MD"/>
        </w:rPr>
      </w:r>
      <w:r w:rsidRPr="002E08C0">
        <w:rPr>
          <w:rFonts w:ascii="Times New Roman" w:hAnsi="Times New Roman" w:cs="Times New Roman"/>
          <w:lang w:val="ru-MD"/>
        </w:rPr>
        <w:fldChar w:fldCharType="separate"/>
      </w:r>
      <w:r w:rsidRPr="002E08C0">
        <w:rPr>
          <w:rFonts w:ascii="Times New Roman" w:hAnsi="Times New Roman" w:cs="Times New Roman"/>
          <w:lang w:val="ru-MD"/>
        </w:rPr>
        <w:t>1</w:t>
      </w:r>
      <w:r w:rsidRPr="002E08C0">
        <w:rPr>
          <w:rFonts w:ascii="Times New Roman" w:hAnsi="Times New Roman" w:cs="Times New Roman"/>
          <w:lang w:val="ru-MD"/>
        </w:rPr>
        <w:fldChar w:fldCharType="end"/>
      </w:r>
      <w:r w:rsidRPr="002E08C0">
        <w:rPr>
          <w:rFonts w:ascii="Times New Roman" w:hAnsi="Times New Roman" w:cs="Times New Roman"/>
          <w:lang w:val="ru-MD"/>
        </w:rPr>
        <w:t>.20.7. Договора</w:t>
      </w:r>
      <w:r w:rsidRPr="002E08C0">
        <w:rPr>
          <w:rFonts w:ascii="Times New Roman" w:hAnsi="Times New Roman" w:cs="Times New Roman"/>
        </w:rPr>
        <w:t>.</w:t>
      </w:r>
      <w:bookmarkEnd w:id="52"/>
      <w:r w:rsidRPr="002E08C0">
        <w:rPr>
          <w:rFonts w:ascii="Times New Roman" w:hAnsi="Times New Roman" w:cs="Times New Roman"/>
        </w:rPr>
        <w:t xml:space="preserve">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bookmarkStart w:id="53" w:name="_Ref529560271"/>
      <w:r w:rsidRPr="002E08C0">
        <w:rPr>
          <w:rFonts w:ascii="Times New Roman" w:hAnsi="Times New Roman" w:cs="Times New Roman"/>
        </w:rPr>
        <w:t>За невыполнение (ненадлежащее выполнение) обязательств</w:t>
      </w:r>
      <w:r w:rsidRPr="002E08C0">
        <w:rPr>
          <w:rFonts w:ascii="Times New Roman" w:hAnsi="Times New Roman" w:cs="Times New Roman"/>
          <w:lang w:val="ru-MD"/>
        </w:rPr>
        <w:t xml:space="preserve"> по сохранности перевозимых ПО и ТМЦ</w:t>
      </w:r>
      <w:r w:rsidRPr="002E08C0">
        <w:rPr>
          <w:rFonts w:ascii="Times New Roman" w:hAnsi="Times New Roman" w:cs="Times New Roman"/>
        </w:rPr>
        <w:t xml:space="preserve"> Исполнитель уплачивает Заказчику неустойку в виде штрафа. Неустойка в виде штрафа начисляется за каждый факт нарушения обязательства </w:t>
      </w:r>
      <w:r w:rsidRPr="002E08C0">
        <w:rPr>
          <w:rFonts w:ascii="Times New Roman" w:hAnsi="Times New Roman" w:cs="Times New Roman"/>
          <w:lang w:val="ru-MD"/>
        </w:rPr>
        <w:t>по сохранности перевозимых ПО и ТМЦ</w:t>
      </w:r>
      <w:r w:rsidRPr="002E08C0">
        <w:rPr>
          <w:rFonts w:ascii="Times New Roman" w:hAnsi="Times New Roman" w:cs="Times New Roman"/>
        </w:rPr>
        <w:t xml:space="preserve">. Размер штрафа составляет величину, указанную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_Ref529559970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w:t>
      </w:r>
      <w:r w:rsidRPr="002E08C0">
        <w:rPr>
          <w:rFonts w:ascii="Times New Roman" w:hAnsi="Times New Roman" w:cs="Times New Roman"/>
        </w:rPr>
        <w:fldChar w:fldCharType="end"/>
      </w:r>
      <w:r w:rsidRPr="002E08C0">
        <w:rPr>
          <w:rFonts w:ascii="Times New Roman" w:hAnsi="Times New Roman" w:cs="Times New Roman"/>
        </w:rPr>
        <w:t>.20.8. Договора</w:t>
      </w:r>
      <w:r w:rsidRPr="002E08C0">
        <w:rPr>
          <w:rFonts w:ascii="Times New Roman" w:hAnsi="Times New Roman" w:cs="Times New Roman"/>
          <w:lang w:val="ru-MD"/>
        </w:rPr>
        <w:t>.</w:t>
      </w:r>
      <w:bookmarkEnd w:id="53"/>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За отказ от исполнения обязательств, предусмотренных Договором (за исключением случаев, когда такой отказ вызван неисполнением предусмотренных Договором обязательств Заказчиком), а также в случае расторжения Договора в связи с неисполнением либо ненадлежащим исполнением Исполнителем Договора, Заказчиком взыскивается неустойка в виде штрафа в размере суммы обеспечения исполнения обязательств по договору.</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В случае если Исполнителем подан автотранспорт, по своим характеристикам отличный от указанного в согласованной Заявке, и данный автотранспорт не был признан со стороны Заказчика как не поданный, но фактически был использован Заказчиком для получения Услуг от Исполнителя, то итоговая стоимость оказанной Услуги по маршруту, указанному в </w:t>
      </w:r>
      <w:r w:rsidRPr="002E08C0">
        <w:rPr>
          <w:rFonts w:ascii="Times New Roman" w:hAnsi="Times New Roman" w:cs="Times New Roman"/>
        </w:rPr>
        <w:lastRenderedPageBreak/>
        <w:t>Заявке по данному автотранспорту, может быть изменена на размер штрафа за изменение условий подачи автотранспорта со стороны Исполнителя. Устанавливается следующий порядок определения штрафов:</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Если грузоподъемность и/или объем грузового кузова фактически поданного автотранспорта отличается от указанного в Заявке в меньшую сторону, итоговая стоимость маршрута снижается пропорционально изменению грузоподъемности и/или объему грузового кузова автотранспорта по следующей формуле:</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Кэ=Грф/Грпл*1,2;</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Где,</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Кэ– коэффициент снижения базовой стоимости Услуги по маршруту, указанному в Заявке;</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Грпл – грузоподъемность или объем грузового кузова автотранспорта, согласованные в Заявке;</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Грф – грузоподъемность или объем грузового кузова фактическая.</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Под фактической грузоподъемностью понимается разница между разрешенной максимальной массой и массой без нагрузки согласно паспорту технического средства поданного автомобиля.</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 xml:space="preserve">Под фактическим объемом кузова понимается произведение длины, ширины, высоты. </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На основе полученного коэффициента рассчитывается штраф за изменение условий подачи автотранспорта, расчет осуществляется по следующей формуле:</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Ск = Бср – (Бср*Кэ)</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Где,</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 xml:space="preserve">Ск – Штраф за изменение условий подачи автотранспорта; </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 xml:space="preserve">Бср – Базовая стоимость Услуги по маршруту, указанному в Заявке; </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Кэ – коэффициент снижения базовой стоимости Услуги по маршруту, указанному в Заявке.</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 xml:space="preserve">В случае одновременного отличия и фактической грузоподъемности, и фактического объема грузового кузова от требования Заявки и Условий, штраф за изменение условий подачи автотранспорта рассчитывается на основе разницы объема грузового кузова. </w:t>
      </w:r>
    </w:p>
    <w:p w:rsidR="00901191" w:rsidRPr="002E08C0" w:rsidRDefault="00901191" w:rsidP="00901191">
      <w:pPr>
        <w:numPr>
          <w:ilvl w:val="2"/>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Если грузоподъемность и/или объем грузового кузова фактически поданного автотранспорта отличается от указанного в Заявке в большую сторону, итоговая стоимость Услуги по маршруту, указанному в Заявке, не меняется.</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При систематическом нарушении времени движения по маршруту по вине Исполнителя (более 1 раза за отчетный период (декада)), Заказчик оставляет за собой право отозвать Заявку по маршрутам, где происходит нарушение времени движения.</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В случае если одна из Сторон докажет, что неисполнение или ненадлежащее исполнение обязательств по Договору произошло вследствие непреодолимой силы или по вине противоположной Стороны, то указанная Сторона освобождается от уплаты неустойки.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Во внесудебном порядке Заказчик удерживает суммы начисленной и признанной Исполнителем неустойки (штрафа, пени) при осуществлении оплаты по Договору.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Исполнитель, не исполнивший или ненадлежащим образом исполнивший обязательства по Договору, обязан возместить Заказчику убытки (как реальный ущерб, так и упущенную выгоду) в полной сумме сверх предусмотренных Договором неустоек, штрафов.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Для Исполнителя не является основанием для неисполнения, ненадлежащего исполнения Договора, либо основанием освобождения от ответственности за нарушение обязательств, предусмотренных Договором, наличие следующих обстоятельств: инфляционных процессов, кризисных явлений в экономике, изменений валютных курсов, введения публично-правовыми образованиями экономических санкций против любых лиц, ухудшения финансового </w:t>
      </w:r>
      <w:r w:rsidRPr="002E08C0">
        <w:rPr>
          <w:rFonts w:ascii="Times New Roman" w:hAnsi="Times New Roman" w:cs="Times New Roman"/>
        </w:rPr>
        <w:lastRenderedPageBreak/>
        <w:t>состояния, банкротства, противоправных действий третьих лиц, изменений цен на материалы, сырье, оборудование, продукцию и иные объекты гражданских прав. Перечисленные обстоятельства не являются для Исполнителя обстоятельствами непреодолимой силы по смыслу пункта 3 статьи 401 Гражданского кодекса Российской Федерации.</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При несоблюдении предусмотренных Договором сроков оплаты Заказчик выплачивает Исполнителю неустойку в размере 0,1% от стоимости обязательств по оплате, исполнение которых просрочено за каждый день просрочки, начиная со дня, следующего после дня истечения установленного Договором срока выполнения Заказчиком обязательств. Общий размер неустойки в виде пени, подлежащий выплате Исполнителю, не может превышать тридцать процентов от стоимости обязательств, исполнение которых просрочено</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За невыполнение или ненадлежащее выполнение обязательств по Договору Стороны несут ответственность в соответствии с Договором, а также действующим законодательством Российской Федерации.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Общий размер штрафов, указанных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_Ref529560229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8.5</w:t>
      </w:r>
      <w:r w:rsidRPr="002E08C0">
        <w:rPr>
          <w:rFonts w:ascii="Times New Roman" w:hAnsi="Times New Roman" w:cs="Times New Roman"/>
        </w:rPr>
        <w:fldChar w:fldCharType="end"/>
      </w:r>
      <w:r w:rsidRPr="002E08C0">
        <w:rPr>
          <w:rFonts w:ascii="Times New Roman" w:hAnsi="Times New Roman" w:cs="Times New Roman"/>
        </w:rPr>
        <w:t xml:space="preserve">,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_Ref529560236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8.6</w:t>
      </w:r>
      <w:r w:rsidRPr="002E08C0">
        <w:rPr>
          <w:rFonts w:ascii="Times New Roman" w:hAnsi="Times New Roman" w:cs="Times New Roman"/>
        </w:rPr>
        <w:fldChar w:fldCharType="end"/>
      </w:r>
      <w:r w:rsidRPr="002E08C0">
        <w:rPr>
          <w:rFonts w:ascii="Times New Roman" w:hAnsi="Times New Roman" w:cs="Times New Roman"/>
        </w:rPr>
        <w:t xml:space="preserve">,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_Ref529560243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8.7.1</w:t>
      </w:r>
      <w:r w:rsidRPr="002E08C0">
        <w:rPr>
          <w:rFonts w:ascii="Times New Roman" w:hAnsi="Times New Roman" w:cs="Times New Roman"/>
        </w:rPr>
        <w:fldChar w:fldCharType="end"/>
      </w:r>
      <w:r w:rsidRPr="002E08C0">
        <w:rPr>
          <w:rFonts w:ascii="Times New Roman" w:hAnsi="Times New Roman" w:cs="Times New Roman"/>
        </w:rPr>
        <w:t xml:space="preserve">,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_Ref529560250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8.8</w:t>
      </w:r>
      <w:r w:rsidRPr="002E08C0">
        <w:rPr>
          <w:rFonts w:ascii="Times New Roman" w:hAnsi="Times New Roman" w:cs="Times New Roman"/>
        </w:rPr>
        <w:fldChar w:fldCharType="end"/>
      </w:r>
      <w:r w:rsidRPr="002E08C0">
        <w:rPr>
          <w:rFonts w:ascii="Times New Roman" w:hAnsi="Times New Roman" w:cs="Times New Roman"/>
        </w:rPr>
        <w:t xml:space="preserve">,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_Ref529560259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8.12</w:t>
      </w:r>
      <w:r w:rsidRPr="002E08C0">
        <w:rPr>
          <w:rFonts w:ascii="Times New Roman" w:hAnsi="Times New Roman" w:cs="Times New Roman"/>
        </w:rPr>
        <w:fldChar w:fldCharType="end"/>
      </w:r>
      <w:r w:rsidRPr="002E08C0">
        <w:rPr>
          <w:rFonts w:ascii="Times New Roman" w:hAnsi="Times New Roman" w:cs="Times New Roman"/>
        </w:rPr>
        <w:t xml:space="preserve">,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_Ref529560271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8.13</w:t>
      </w:r>
      <w:r w:rsidRPr="002E08C0">
        <w:rPr>
          <w:rFonts w:ascii="Times New Roman" w:hAnsi="Times New Roman" w:cs="Times New Roman"/>
        </w:rPr>
        <w:fldChar w:fldCharType="end"/>
      </w:r>
      <w:r w:rsidRPr="002E08C0">
        <w:rPr>
          <w:rFonts w:ascii="Times New Roman" w:hAnsi="Times New Roman" w:cs="Times New Roman"/>
        </w:rPr>
        <w:t xml:space="preserve"> Договора не может превышать величину, указанную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_Ref529560306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w:t>
      </w:r>
      <w:r w:rsidRPr="002E08C0">
        <w:rPr>
          <w:rFonts w:ascii="Times New Roman" w:hAnsi="Times New Roman" w:cs="Times New Roman"/>
        </w:rPr>
        <w:fldChar w:fldCharType="end"/>
      </w:r>
      <w:r w:rsidRPr="002E08C0">
        <w:rPr>
          <w:rFonts w:ascii="Times New Roman" w:hAnsi="Times New Roman" w:cs="Times New Roman"/>
        </w:rPr>
        <w:t>.20.9. Договора.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В случае провоза Исполнителем груза, не относящегося к ПО и ТМЦ, Заказчик вправе потребовать досрочного расторжения договора с взысканием штрафных санкций.</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Во всём ином, что не предусмотрено Договором, стороны руководствуются действующим законодательством Российской Федерации.</w:t>
      </w:r>
    </w:p>
    <w:p w:rsidR="00901191" w:rsidRPr="002E08C0" w:rsidRDefault="00901191" w:rsidP="00901191">
      <w:pPr>
        <w:jc w:val="both"/>
        <w:rPr>
          <w:rFonts w:ascii="Times New Roman" w:hAnsi="Times New Roman" w:cs="Times New Roman"/>
        </w:rPr>
      </w:pPr>
    </w:p>
    <w:p w:rsidR="00901191" w:rsidRPr="002E08C0" w:rsidRDefault="00901191" w:rsidP="00901191">
      <w:pPr>
        <w:numPr>
          <w:ilvl w:val="0"/>
          <w:numId w:val="41"/>
        </w:numPr>
        <w:spacing w:after="0" w:line="240" w:lineRule="auto"/>
        <w:jc w:val="center"/>
        <w:rPr>
          <w:rFonts w:ascii="Times New Roman" w:hAnsi="Times New Roman" w:cs="Times New Roman"/>
          <w:b/>
        </w:rPr>
      </w:pPr>
      <w:r w:rsidRPr="002E08C0">
        <w:rPr>
          <w:rFonts w:ascii="Times New Roman" w:hAnsi="Times New Roman" w:cs="Times New Roman"/>
          <w:b/>
        </w:rPr>
        <w:t>ПОРЯДОК РАССМОТРЕНИЯ СПОРОВ</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Договором предусматривается обязательный досудебный претензионный порядок урегулирования споров.</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Претензия должна быть направлена в письменном виде. В претензии указываются: допущенные при исполнении Договора нарушения со ссылкой на соответствующие положения Договора или его приложений; наименование, почтовый адрес и реквизиты Стороны, предъявившей претензию; наименование, почтовый адрес и реквизиты Стороны, которой направлена претензия; стоимостная оценка ответственности (если претензионные требования подлежат денежной оценке), а также действия, которые должны быть произведены Стороной для устранения нарушений. В претензии могут быть указаны иные сведения, которые, по мнению заявителя, будут способствовать более быстрому и правильному ее рассмотрению, объективному урегулированию спора. В подтверждение заявленных требований к претензии должны быть приложены документы, подтверждающие требования (заверенные копии таких документов), либо выписки из таких документов.</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Ответ на претензию должен быть направлен Стороной, получившей претензию, в адрес Стороны, направившей претензию, не позднее чем через 10 (десять) рабочих дней с даты получения претензии Стороной.</w:t>
      </w:r>
    </w:p>
    <w:p w:rsidR="00901191"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Споры, не урегулированные путем переговоров, передаются на рассмотрение суда, указанного в пункте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_Ref529560377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1.23</w:t>
      </w:r>
      <w:r w:rsidRPr="002E08C0">
        <w:rPr>
          <w:rFonts w:ascii="Times New Roman" w:hAnsi="Times New Roman" w:cs="Times New Roman"/>
        </w:rPr>
        <w:fldChar w:fldCharType="end"/>
      </w:r>
      <w:r w:rsidRPr="002E08C0">
        <w:rPr>
          <w:rFonts w:ascii="Times New Roman" w:hAnsi="Times New Roman" w:cs="Times New Roman"/>
        </w:rPr>
        <w:t xml:space="preserve"> Договора.</w:t>
      </w:r>
    </w:p>
    <w:p w:rsidR="00901191" w:rsidRPr="002E08C0" w:rsidRDefault="00901191" w:rsidP="00901191">
      <w:pPr>
        <w:ind w:left="709"/>
        <w:jc w:val="both"/>
        <w:rPr>
          <w:rFonts w:ascii="Times New Roman" w:hAnsi="Times New Roman" w:cs="Times New Roman"/>
        </w:rPr>
      </w:pPr>
    </w:p>
    <w:p w:rsidR="00901191" w:rsidRPr="002E08C0" w:rsidRDefault="00901191" w:rsidP="00901191">
      <w:pPr>
        <w:numPr>
          <w:ilvl w:val="0"/>
          <w:numId w:val="41"/>
        </w:numPr>
        <w:spacing w:after="0" w:line="240" w:lineRule="auto"/>
        <w:jc w:val="center"/>
        <w:rPr>
          <w:rFonts w:ascii="Times New Roman" w:hAnsi="Times New Roman" w:cs="Times New Roman"/>
          <w:b/>
        </w:rPr>
      </w:pPr>
      <w:r w:rsidRPr="002E08C0">
        <w:rPr>
          <w:rFonts w:ascii="Times New Roman" w:hAnsi="Times New Roman" w:cs="Times New Roman"/>
          <w:b/>
        </w:rPr>
        <w:t>РАЗМЕР И ПОРЯДОК ОПЛАТЫ</w:t>
      </w:r>
    </w:p>
    <w:p w:rsidR="00901191" w:rsidRPr="002E08C0" w:rsidRDefault="00901191" w:rsidP="00901191">
      <w:pPr>
        <w:pStyle w:val="aff"/>
        <w:numPr>
          <w:ilvl w:val="1"/>
          <w:numId w:val="41"/>
        </w:numPr>
        <w:ind w:left="0" w:firstLine="709"/>
        <w:jc w:val="both"/>
        <w:rPr>
          <w:sz w:val="24"/>
          <w:szCs w:val="24"/>
        </w:rPr>
      </w:pPr>
      <w:r w:rsidRPr="002E08C0">
        <w:rPr>
          <w:sz w:val="24"/>
          <w:szCs w:val="24"/>
        </w:rPr>
        <w:t>Оплата за оказанные Услуги осуществляется при наличии надлежащим образом оформленных отрывных талонов путевых листов формы 4-П с оттисками календарного штемпеля в пунктах начала и окончания маршрута, накладных, Заявок, заверенных со стороны Заказчика, а также Реестра прибытия и убытия транспорта с оттисками календарного штемпеля о прибытии и убытии транспортного средства во всех пунктах обмена согласно Заявкам Заказчика по форме Приложения № 1 к Договору. В случае наличия неточностей и некорректного заполнения отрывных талонов путевых листов, накладных и Реестра прибытия и убытия транспорта данная первичная документация не принимается к учету. Предоставление по отдельности Заявок, путевых листов без накладных и наоборот не допускается, Услуги в таком случае не считаются выполненными и не оплачиваются.</w:t>
      </w:r>
    </w:p>
    <w:p w:rsidR="00901191" w:rsidRPr="002E08C0" w:rsidRDefault="00901191" w:rsidP="00901191">
      <w:pPr>
        <w:pStyle w:val="aff"/>
        <w:numPr>
          <w:ilvl w:val="1"/>
          <w:numId w:val="41"/>
        </w:numPr>
        <w:ind w:left="0" w:firstLine="709"/>
        <w:jc w:val="both"/>
        <w:rPr>
          <w:sz w:val="24"/>
          <w:szCs w:val="24"/>
        </w:rPr>
      </w:pPr>
      <w:r w:rsidRPr="002E08C0">
        <w:rPr>
          <w:sz w:val="24"/>
          <w:szCs w:val="24"/>
        </w:rPr>
        <w:lastRenderedPageBreak/>
        <w:t xml:space="preserve">Основанием для оплаты являются утвержденные Сторонами Акт сдачи – приемки оказанных Услуг (Приложение № 3 к Договору) и надлежащим образом оформленные первичные документы в составе: </w:t>
      </w:r>
    </w:p>
    <w:p w:rsidR="00901191" w:rsidRPr="002E08C0" w:rsidRDefault="00901191" w:rsidP="00901191">
      <w:pPr>
        <w:pStyle w:val="aff"/>
        <w:numPr>
          <w:ilvl w:val="2"/>
          <w:numId w:val="41"/>
        </w:numPr>
        <w:ind w:left="0" w:firstLine="709"/>
        <w:jc w:val="both"/>
        <w:rPr>
          <w:sz w:val="24"/>
          <w:szCs w:val="24"/>
        </w:rPr>
      </w:pPr>
      <w:r w:rsidRPr="002E08C0">
        <w:rPr>
          <w:sz w:val="24"/>
          <w:szCs w:val="24"/>
        </w:rPr>
        <w:t xml:space="preserve">товарно-транспортная накладная (только в случае если к перевозке по пути следования маршрута принимались ТМЦ); </w:t>
      </w:r>
    </w:p>
    <w:p w:rsidR="00901191" w:rsidRPr="002E08C0" w:rsidRDefault="00901191" w:rsidP="00901191">
      <w:pPr>
        <w:pStyle w:val="aff"/>
        <w:numPr>
          <w:ilvl w:val="2"/>
          <w:numId w:val="41"/>
        </w:numPr>
        <w:ind w:left="0" w:firstLine="709"/>
        <w:jc w:val="both"/>
        <w:rPr>
          <w:sz w:val="24"/>
          <w:szCs w:val="24"/>
        </w:rPr>
      </w:pPr>
      <w:r w:rsidRPr="002E08C0">
        <w:rPr>
          <w:sz w:val="24"/>
          <w:szCs w:val="24"/>
        </w:rPr>
        <w:t>реестр прибытия и убытия транспорта, подготовленные на основании данных Заявок Заказчика (Приложение № 8 к Договору) (в части расчета стоимости маршрута и времени подачи транспорта на каждый пункт маршрута);</w:t>
      </w:r>
    </w:p>
    <w:p w:rsidR="00901191" w:rsidRPr="002E08C0" w:rsidRDefault="00901191" w:rsidP="00901191">
      <w:pPr>
        <w:pStyle w:val="aff"/>
        <w:numPr>
          <w:ilvl w:val="2"/>
          <w:numId w:val="41"/>
        </w:numPr>
        <w:ind w:left="0" w:firstLine="709"/>
        <w:jc w:val="both"/>
        <w:rPr>
          <w:sz w:val="24"/>
          <w:szCs w:val="24"/>
        </w:rPr>
      </w:pPr>
      <w:r w:rsidRPr="002E08C0">
        <w:rPr>
          <w:sz w:val="24"/>
          <w:szCs w:val="24"/>
        </w:rPr>
        <w:t xml:space="preserve">маршрутные накладные форм ф.24, ф.23-а; </w:t>
      </w:r>
    </w:p>
    <w:p w:rsidR="00901191" w:rsidRPr="002E08C0" w:rsidRDefault="00901191" w:rsidP="00901191">
      <w:pPr>
        <w:pStyle w:val="aff"/>
        <w:numPr>
          <w:ilvl w:val="2"/>
          <w:numId w:val="41"/>
        </w:numPr>
        <w:ind w:left="0" w:firstLine="709"/>
        <w:jc w:val="both"/>
        <w:rPr>
          <w:sz w:val="24"/>
          <w:szCs w:val="24"/>
        </w:rPr>
      </w:pPr>
      <w:r w:rsidRPr="002E08C0">
        <w:rPr>
          <w:sz w:val="24"/>
          <w:szCs w:val="24"/>
        </w:rPr>
        <w:t>отрывной талон путевого листа формы 4-П;</w:t>
      </w:r>
    </w:p>
    <w:p w:rsidR="00901191" w:rsidRPr="002E08C0" w:rsidRDefault="00901191" w:rsidP="00901191">
      <w:pPr>
        <w:pStyle w:val="aff"/>
        <w:numPr>
          <w:ilvl w:val="2"/>
          <w:numId w:val="41"/>
        </w:numPr>
        <w:ind w:left="0" w:firstLine="709"/>
        <w:jc w:val="both"/>
        <w:rPr>
          <w:sz w:val="24"/>
          <w:szCs w:val="24"/>
        </w:rPr>
      </w:pPr>
      <w:r w:rsidRPr="002E08C0">
        <w:rPr>
          <w:sz w:val="24"/>
          <w:szCs w:val="24"/>
        </w:rPr>
        <w:t>Заявки Заказчика (Приложение № 2 к Договору);</w:t>
      </w:r>
    </w:p>
    <w:p w:rsidR="00901191" w:rsidRPr="002E08C0" w:rsidRDefault="00901191" w:rsidP="00901191">
      <w:pPr>
        <w:pStyle w:val="aff"/>
        <w:numPr>
          <w:ilvl w:val="2"/>
          <w:numId w:val="41"/>
        </w:numPr>
        <w:ind w:left="0" w:firstLine="709"/>
        <w:jc w:val="both"/>
        <w:rPr>
          <w:sz w:val="24"/>
          <w:szCs w:val="24"/>
        </w:rPr>
      </w:pPr>
      <w:r w:rsidRPr="002E08C0">
        <w:rPr>
          <w:sz w:val="24"/>
          <w:szCs w:val="24"/>
        </w:rPr>
        <w:t>счет;</w:t>
      </w:r>
    </w:p>
    <w:p w:rsidR="00901191" w:rsidRPr="002E08C0" w:rsidRDefault="00901191" w:rsidP="00901191">
      <w:pPr>
        <w:pStyle w:val="aff"/>
        <w:numPr>
          <w:ilvl w:val="2"/>
          <w:numId w:val="41"/>
        </w:numPr>
        <w:ind w:left="0" w:firstLine="709"/>
        <w:jc w:val="both"/>
        <w:rPr>
          <w:b/>
          <w:sz w:val="24"/>
          <w:szCs w:val="24"/>
        </w:rPr>
      </w:pPr>
      <w:r w:rsidRPr="002E08C0">
        <w:rPr>
          <w:sz w:val="24"/>
          <w:szCs w:val="24"/>
        </w:rPr>
        <w:t xml:space="preserve">счет-фактура, выставляемая в порядке и сроки, установленные </w:t>
      </w:r>
      <w:r w:rsidRPr="002E08C0">
        <w:rPr>
          <w:sz w:val="24"/>
          <w:szCs w:val="24"/>
          <w:lang w:val="ru"/>
        </w:rPr>
        <w:t>законодательством Российской Федерации по налогам и сборам для их выставления</w:t>
      </w:r>
      <w:r w:rsidRPr="002E08C0">
        <w:rPr>
          <w:sz w:val="24"/>
          <w:szCs w:val="24"/>
        </w:rPr>
        <w:t>. При неисполнении Исполнителем указанной в настоящем пункте обязанности в установленный срок Заказчик вправе взыскать с Исполнителя денежные средства в размере соответствующих сумм НДС. Кроме того, в случае предъявления претензии налоговым органом в отношении соответствующих сумм НДС Заказчик вправе взыскать с Исполнителя пени и штрафы, приходящиеся на данные суммы НДС, в случае их начисления по решению налогового органа</w:t>
      </w:r>
      <w:r w:rsidRPr="002E08C0">
        <w:rPr>
          <w:sz w:val="24"/>
          <w:szCs w:val="24"/>
          <w:vertAlign w:val="superscript"/>
        </w:rPr>
        <w:footnoteReference w:id="4"/>
      </w:r>
      <w:r w:rsidRPr="002E08C0">
        <w:rPr>
          <w:sz w:val="24"/>
          <w:szCs w:val="24"/>
        </w:rPr>
        <w:t xml:space="preserve">. </w:t>
      </w:r>
    </w:p>
    <w:p w:rsidR="00901191" w:rsidRPr="002E08C0" w:rsidRDefault="00901191" w:rsidP="00901191">
      <w:pPr>
        <w:pStyle w:val="aff"/>
        <w:numPr>
          <w:ilvl w:val="1"/>
          <w:numId w:val="41"/>
        </w:numPr>
        <w:ind w:left="0" w:firstLine="709"/>
        <w:jc w:val="both"/>
        <w:rPr>
          <w:sz w:val="24"/>
          <w:szCs w:val="24"/>
        </w:rPr>
      </w:pPr>
      <w:r w:rsidRPr="002E08C0">
        <w:rPr>
          <w:sz w:val="24"/>
          <w:szCs w:val="24"/>
        </w:rPr>
        <w:t>Оплата Услуг производится Заказчиком в соответствии со следующим порядком:</w:t>
      </w:r>
    </w:p>
    <w:p w:rsidR="00901191" w:rsidRPr="002E08C0" w:rsidRDefault="00901191" w:rsidP="00901191">
      <w:pPr>
        <w:pStyle w:val="aff"/>
        <w:numPr>
          <w:ilvl w:val="2"/>
          <w:numId w:val="41"/>
        </w:numPr>
        <w:ind w:left="0" w:firstLine="709"/>
        <w:jc w:val="both"/>
        <w:rPr>
          <w:sz w:val="24"/>
          <w:szCs w:val="24"/>
        </w:rPr>
      </w:pPr>
      <w:r w:rsidRPr="002E08C0">
        <w:rPr>
          <w:sz w:val="24"/>
          <w:szCs w:val="24"/>
        </w:rPr>
        <w:t xml:space="preserve">В течение 5 (пяти) рабочих дней с даты окончания отчетного периода перевозки (декада) Исполнитель направляет Заказчику Акт сдачи - приемки оказанных Услуг (Приложение № 3 к Договору). Акты сдачи - приемки оказанных Услуг, оформленные в нарушение требований формы, указанной в Приложении № 3 к Договору и ненадлежащее оформленные сопроводительные документы, указанные в пункте </w:t>
      </w:r>
      <w:r w:rsidRPr="002E08C0">
        <w:rPr>
          <w:sz w:val="24"/>
          <w:szCs w:val="24"/>
        </w:rPr>
        <w:fldChar w:fldCharType="begin"/>
      </w:r>
      <w:r w:rsidRPr="002E08C0">
        <w:rPr>
          <w:sz w:val="24"/>
          <w:szCs w:val="24"/>
        </w:rPr>
        <w:instrText xml:space="preserve"> REF _Ref529559244 \r \h  \* MERGEFORMAT </w:instrText>
      </w:r>
      <w:r w:rsidRPr="002E08C0">
        <w:rPr>
          <w:sz w:val="24"/>
          <w:szCs w:val="24"/>
        </w:rPr>
      </w:r>
      <w:r w:rsidRPr="002E08C0">
        <w:rPr>
          <w:sz w:val="24"/>
          <w:szCs w:val="24"/>
        </w:rPr>
        <w:fldChar w:fldCharType="separate"/>
      </w:r>
      <w:r w:rsidRPr="002E08C0">
        <w:rPr>
          <w:sz w:val="24"/>
          <w:szCs w:val="24"/>
        </w:rPr>
        <w:t>10.2</w:t>
      </w:r>
      <w:r w:rsidRPr="002E08C0">
        <w:rPr>
          <w:sz w:val="24"/>
          <w:szCs w:val="24"/>
        </w:rPr>
        <w:fldChar w:fldCharType="end"/>
      </w:r>
      <w:r w:rsidRPr="002E08C0">
        <w:rPr>
          <w:sz w:val="24"/>
          <w:szCs w:val="24"/>
        </w:rPr>
        <w:t xml:space="preserve"> Договора, к учету не принимаются. Замечания к пакету документов направляются Исполнителю письмом по электронной почте, указанной в Договоре, при этом с Заказчика снимается ответственность по несвоевременной оплате счетов Исполнителя. Документы возвращаются Исполнителю на доработку по Реестру, указанному в Приложении №</w:t>
      </w:r>
      <w:r w:rsidRPr="002E08C0">
        <w:rPr>
          <w:sz w:val="24"/>
          <w:szCs w:val="24"/>
          <w:lang w:val="ru-MD"/>
        </w:rPr>
        <w:t>6 к Договору</w:t>
      </w:r>
      <w:r w:rsidRPr="002E08C0">
        <w:rPr>
          <w:sz w:val="24"/>
          <w:szCs w:val="24"/>
        </w:rPr>
        <w:t xml:space="preserve"> силами Исполнителя. Надлежаще оформленные сопроводительные документы после устранения замечаний передаются Заказчику в течение 5 (пяти) рабочих дней с даты получения письма Заказчика о необходимости устранения таких замечаний. </w:t>
      </w:r>
    </w:p>
    <w:p w:rsidR="00901191" w:rsidRPr="002E08C0" w:rsidRDefault="00901191" w:rsidP="00901191">
      <w:pPr>
        <w:pStyle w:val="aff"/>
        <w:numPr>
          <w:ilvl w:val="2"/>
          <w:numId w:val="41"/>
        </w:numPr>
        <w:ind w:left="0" w:firstLine="709"/>
        <w:jc w:val="both"/>
        <w:rPr>
          <w:sz w:val="24"/>
          <w:szCs w:val="24"/>
        </w:rPr>
      </w:pPr>
      <w:r w:rsidRPr="002E08C0">
        <w:rPr>
          <w:sz w:val="24"/>
          <w:szCs w:val="24"/>
        </w:rPr>
        <w:t xml:space="preserve">Заказчик в течение 10 (десяти) рабочих дней с даты получения Акта сдачи – приемки оказанных Услуг и документов, указанных в пункте </w:t>
      </w:r>
      <w:r w:rsidRPr="002E08C0">
        <w:rPr>
          <w:sz w:val="24"/>
          <w:szCs w:val="24"/>
        </w:rPr>
        <w:fldChar w:fldCharType="begin"/>
      </w:r>
      <w:r w:rsidRPr="002E08C0">
        <w:rPr>
          <w:sz w:val="24"/>
          <w:szCs w:val="24"/>
        </w:rPr>
        <w:instrText xml:space="preserve"> REF _Ref529559244 \r \h  \* MERGEFORMAT </w:instrText>
      </w:r>
      <w:r w:rsidRPr="002E08C0">
        <w:rPr>
          <w:sz w:val="24"/>
          <w:szCs w:val="24"/>
        </w:rPr>
      </w:r>
      <w:r w:rsidRPr="002E08C0">
        <w:rPr>
          <w:sz w:val="24"/>
          <w:szCs w:val="24"/>
        </w:rPr>
        <w:fldChar w:fldCharType="separate"/>
      </w:r>
      <w:r w:rsidRPr="002E08C0">
        <w:rPr>
          <w:sz w:val="24"/>
          <w:szCs w:val="24"/>
        </w:rPr>
        <w:t>10.2</w:t>
      </w:r>
      <w:r w:rsidRPr="002E08C0">
        <w:rPr>
          <w:sz w:val="24"/>
          <w:szCs w:val="24"/>
        </w:rPr>
        <w:fldChar w:fldCharType="end"/>
      </w:r>
      <w:r w:rsidRPr="002E08C0">
        <w:rPr>
          <w:sz w:val="24"/>
          <w:szCs w:val="24"/>
        </w:rPr>
        <w:t xml:space="preserve"> Договора, рассматривает представленные документы в соответствии с Разделом </w:t>
      </w:r>
      <w:r w:rsidRPr="002E08C0">
        <w:rPr>
          <w:sz w:val="24"/>
          <w:szCs w:val="24"/>
        </w:rPr>
        <w:fldChar w:fldCharType="begin"/>
      </w:r>
      <w:r w:rsidRPr="002E08C0">
        <w:rPr>
          <w:sz w:val="24"/>
          <w:szCs w:val="24"/>
        </w:rPr>
        <w:instrText xml:space="preserve"> REF _Ref529558290 \r \h  \* MERGEFORMAT </w:instrText>
      </w:r>
      <w:r w:rsidRPr="002E08C0">
        <w:rPr>
          <w:sz w:val="24"/>
          <w:szCs w:val="24"/>
        </w:rPr>
      </w:r>
      <w:r w:rsidRPr="002E08C0">
        <w:rPr>
          <w:sz w:val="24"/>
          <w:szCs w:val="24"/>
        </w:rPr>
        <w:fldChar w:fldCharType="separate"/>
      </w:r>
      <w:r w:rsidRPr="002E08C0">
        <w:rPr>
          <w:sz w:val="24"/>
          <w:szCs w:val="24"/>
        </w:rPr>
        <w:t>6</w:t>
      </w:r>
      <w:r w:rsidRPr="002E08C0">
        <w:rPr>
          <w:sz w:val="24"/>
          <w:szCs w:val="24"/>
        </w:rPr>
        <w:fldChar w:fldCharType="end"/>
      </w:r>
      <w:r w:rsidRPr="002E08C0">
        <w:rPr>
          <w:sz w:val="24"/>
          <w:szCs w:val="24"/>
        </w:rPr>
        <w:t xml:space="preserve"> Договора. В случае несвоевременного представления Исполнителем Акта сдачи – приемки оказанных Услуг (Приложение №3 к Договору) и комплекта документов Заказчику срок рассмотрения документов увеличивается на 1 (один) рабочий день за каждый день просрочки предоставления документов. </w:t>
      </w:r>
    </w:p>
    <w:p w:rsidR="00901191" w:rsidRPr="002E08C0" w:rsidRDefault="00901191" w:rsidP="00901191">
      <w:pPr>
        <w:pStyle w:val="aff"/>
        <w:numPr>
          <w:ilvl w:val="2"/>
          <w:numId w:val="41"/>
        </w:numPr>
        <w:ind w:left="0" w:firstLine="709"/>
        <w:jc w:val="both"/>
        <w:rPr>
          <w:sz w:val="24"/>
          <w:szCs w:val="24"/>
        </w:rPr>
      </w:pPr>
      <w:r w:rsidRPr="002E08C0">
        <w:rPr>
          <w:sz w:val="24"/>
          <w:szCs w:val="24"/>
        </w:rPr>
        <w:t xml:space="preserve">Оплата за оказанные за отчетный период Услуги осуществляется Заказчиком на основании утвержденных Актов сдачи – приемки оказанных Услуг, счета и счета-фактуры (если применимо) в течение срока, указанного в пункте </w:t>
      </w:r>
      <w:r w:rsidRPr="002E08C0">
        <w:rPr>
          <w:sz w:val="24"/>
          <w:szCs w:val="24"/>
        </w:rPr>
        <w:fldChar w:fldCharType="begin"/>
      </w:r>
      <w:r w:rsidRPr="002E08C0">
        <w:rPr>
          <w:sz w:val="24"/>
          <w:szCs w:val="24"/>
        </w:rPr>
        <w:instrText xml:space="preserve"> REF _Ref529559093 \r \h  \* MERGEFORMAT </w:instrText>
      </w:r>
      <w:r w:rsidRPr="002E08C0">
        <w:rPr>
          <w:sz w:val="24"/>
          <w:szCs w:val="24"/>
        </w:rPr>
      </w:r>
      <w:r w:rsidRPr="002E08C0">
        <w:rPr>
          <w:sz w:val="24"/>
          <w:szCs w:val="24"/>
        </w:rPr>
        <w:fldChar w:fldCharType="separate"/>
      </w:r>
      <w:r w:rsidRPr="002E08C0">
        <w:rPr>
          <w:sz w:val="24"/>
          <w:szCs w:val="24"/>
        </w:rPr>
        <w:t>1.19</w:t>
      </w:r>
      <w:r w:rsidRPr="002E08C0">
        <w:rPr>
          <w:sz w:val="24"/>
          <w:szCs w:val="24"/>
        </w:rPr>
        <w:fldChar w:fldCharType="end"/>
      </w:r>
      <w:r w:rsidRPr="002E08C0">
        <w:rPr>
          <w:sz w:val="24"/>
          <w:szCs w:val="24"/>
        </w:rPr>
        <w:t xml:space="preserve"> Договора. </w:t>
      </w:r>
    </w:p>
    <w:p w:rsidR="00901191" w:rsidRPr="002E08C0" w:rsidRDefault="00901191" w:rsidP="00901191">
      <w:pPr>
        <w:pStyle w:val="aff"/>
        <w:numPr>
          <w:ilvl w:val="2"/>
          <w:numId w:val="41"/>
        </w:numPr>
        <w:ind w:left="0" w:firstLine="709"/>
        <w:jc w:val="both"/>
        <w:rPr>
          <w:sz w:val="24"/>
          <w:szCs w:val="24"/>
        </w:rPr>
      </w:pPr>
      <w:bookmarkStart w:id="54" w:name="_Ref529559069"/>
      <w:r w:rsidRPr="002E08C0">
        <w:rPr>
          <w:sz w:val="24"/>
          <w:szCs w:val="24"/>
        </w:rPr>
        <w:t>Все Услуги, оказанные за отчетный период, оплачиваются по одному общему счету. Оплата по счету за Услуги, оказанные в разные отчетные периоды, не производится. Отчетным периодом в рамках Договора считается декада, соответственно документы на оплату предоставляются со стороны Исполнителя подекадно с включением в Акт сдачи-приемки оказанных Услуг всех оказанных со стороны Исполнителя Услуг.</w:t>
      </w:r>
      <w:bookmarkEnd w:id="54"/>
    </w:p>
    <w:p w:rsidR="00901191" w:rsidRPr="002E08C0" w:rsidRDefault="00901191" w:rsidP="00901191">
      <w:pPr>
        <w:pStyle w:val="aff"/>
        <w:numPr>
          <w:ilvl w:val="2"/>
          <w:numId w:val="41"/>
        </w:numPr>
        <w:ind w:left="0" w:firstLine="709"/>
        <w:jc w:val="both"/>
        <w:rPr>
          <w:sz w:val="24"/>
          <w:szCs w:val="24"/>
        </w:rPr>
      </w:pPr>
      <w:r w:rsidRPr="002E08C0">
        <w:rPr>
          <w:sz w:val="24"/>
          <w:szCs w:val="24"/>
        </w:rPr>
        <w:lastRenderedPageBreak/>
        <w:t>Обязанность Заказчика по оплате Услуг Исполнителя считается исполненной с даты списания денежных средств с расчетного счета Заказчика.</w:t>
      </w:r>
    </w:p>
    <w:p w:rsidR="00901191" w:rsidRPr="002E08C0" w:rsidRDefault="00901191" w:rsidP="00901191">
      <w:pPr>
        <w:jc w:val="both"/>
        <w:rPr>
          <w:rFonts w:ascii="Times New Roman" w:hAnsi="Times New Roman" w:cs="Times New Roman"/>
        </w:rPr>
      </w:pPr>
    </w:p>
    <w:p w:rsidR="00901191" w:rsidRPr="002E08C0" w:rsidRDefault="00901191" w:rsidP="00901191">
      <w:pPr>
        <w:numPr>
          <w:ilvl w:val="0"/>
          <w:numId w:val="41"/>
        </w:numPr>
        <w:spacing w:after="0" w:line="240" w:lineRule="auto"/>
        <w:jc w:val="center"/>
        <w:rPr>
          <w:rFonts w:ascii="Times New Roman" w:hAnsi="Times New Roman" w:cs="Times New Roman"/>
          <w:b/>
        </w:rPr>
      </w:pPr>
      <w:r w:rsidRPr="002E08C0">
        <w:rPr>
          <w:rFonts w:ascii="Times New Roman" w:hAnsi="Times New Roman" w:cs="Times New Roman"/>
          <w:b/>
        </w:rPr>
        <w:t>ОСНОВАНИЯ ОСВОБОЖДЕНИЯ ОТ ОТВЕТСТВЕННОСТИ. ОБСТОЯТЕЛЬСТВА НЕПРЕОДОЛИМОЙ СИЛЫ</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 xml:space="preserve">Стороны освобождаются от ответственности за полное или частичное неисполнение обязательств по Договору, если докажут, что оно явилось следствием обстоятельств непреодолимой силы (форс-мажор), а именно: сложных дорожных условий, вызванных непредвиденными обстоятельствами (погодные условия, пробки, перекрытие трасс/дорог спецслужбами, ДТП, ремонтные работы), которые должны быть подтверждены документально, или информация о которых доступна на открытых информационных ресурсах; стихийных бедствий, войны или военных действий, изменений законодательства или других, не зависящих от сторон чрезвычайных и неотвратимых обстоятельств, произошедших помимо воли, и при условии, что эти обстоятельства непосредственно повлияли на исполнение Договора. </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Сторона, для которой создалась невозможность исполнения обязательств по Договору вследствие действия обстоятельств непреодолимой силы, не позднее 15 (пятнадцати) календарных дней с даты их наступления в письменной форме (электронной почтой или факсом с последующим предоставлением оригинала документа) извещает другую Сторону с приложением документов, удостоверяющих факт наступления указанных обстоятельств. Неизвещение или несвоевременное извещение другой Стороны, для которой создалась невозможность исполнения обязательств по Договору вследствие наступления обстоятельств непреодолимой силы, влечет за собой утрату права для этой Стороны ссылаться на эти обстоятельства.</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Подтверждением наличия обстоятельств непреодолимой силы и их продолжительности является соответствующее письменное свидетельство уполномоченных органов или уполномоченных организаций.</w:t>
      </w:r>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Если обстоятельства непреодолимой силы продолжают действовать более 30 (тридцати) календарных дней, то любая из Сторон вправе расторгнуть Договор в одностороннем внесудебном порядке.</w:t>
      </w:r>
    </w:p>
    <w:p w:rsidR="00901191" w:rsidRPr="002E08C0" w:rsidRDefault="00901191" w:rsidP="00901191">
      <w:pPr>
        <w:jc w:val="both"/>
        <w:rPr>
          <w:rFonts w:ascii="Times New Roman" w:hAnsi="Times New Roman" w:cs="Times New Roman"/>
        </w:rPr>
      </w:pPr>
    </w:p>
    <w:p w:rsidR="00901191" w:rsidRPr="002E08C0" w:rsidRDefault="00901191" w:rsidP="00901191">
      <w:pPr>
        <w:numPr>
          <w:ilvl w:val="0"/>
          <w:numId w:val="41"/>
        </w:numPr>
        <w:spacing w:after="0" w:line="240" w:lineRule="auto"/>
        <w:ind w:left="0" w:firstLine="709"/>
        <w:jc w:val="center"/>
        <w:rPr>
          <w:rFonts w:ascii="Times New Roman" w:hAnsi="Times New Roman" w:cs="Times New Roman"/>
          <w:b/>
        </w:rPr>
      </w:pPr>
      <w:r w:rsidRPr="002E08C0">
        <w:rPr>
          <w:rFonts w:ascii="Times New Roman" w:hAnsi="Times New Roman" w:cs="Times New Roman"/>
          <w:b/>
        </w:rPr>
        <w:t xml:space="preserve"> ОБЕСПЕЧЕНИЕ ИСПОЛНЕНИЯ ДОГОВОРА</w:t>
      </w:r>
      <w:r w:rsidRPr="002E08C0">
        <w:rPr>
          <w:rFonts w:ascii="Times New Roman" w:hAnsi="Times New Roman" w:cs="Times New Roman"/>
          <w:vertAlign w:val="superscript"/>
        </w:rPr>
        <w:t xml:space="preserve"> </w:t>
      </w:r>
    </w:p>
    <w:p w:rsidR="00901191" w:rsidRPr="002E08C0" w:rsidRDefault="00901191" w:rsidP="00901191">
      <w:pPr>
        <w:pStyle w:val="ConsPlusNormal"/>
        <w:widowControl/>
        <w:numPr>
          <w:ilvl w:val="1"/>
          <w:numId w:val="41"/>
        </w:numPr>
        <w:tabs>
          <w:tab w:val="left" w:pos="0"/>
        </w:tabs>
        <w:ind w:left="0" w:firstLine="709"/>
        <w:jc w:val="both"/>
        <w:rPr>
          <w:rFonts w:ascii="Times New Roman" w:hAnsi="Times New Roman" w:cs="Times New Roman"/>
          <w:sz w:val="24"/>
          <w:szCs w:val="24"/>
        </w:rPr>
      </w:pPr>
      <w:bookmarkStart w:id="55" w:name="_Ref529561606"/>
      <w:r w:rsidRPr="002E08C0">
        <w:rPr>
          <w:rFonts w:ascii="Times New Roman" w:hAnsi="Times New Roman" w:cs="Times New Roman"/>
          <w:sz w:val="24"/>
          <w:szCs w:val="24"/>
        </w:rPr>
        <w:t>Обеспечение надлежащего исполнения обязательств Исполнителя по Договору не предоставляется.</w:t>
      </w:r>
      <w:bookmarkEnd w:id="55"/>
    </w:p>
    <w:p w:rsidR="00901191" w:rsidRPr="002E08C0" w:rsidRDefault="00901191" w:rsidP="00901191">
      <w:pPr>
        <w:pStyle w:val="ConsPlusNormal"/>
        <w:tabs>
          <w:tab w:val="left" w:pos="0"/>
        </w:tabs>
        <w:spacing w:before="120" w:after="120"/>
        <w:ind w:firstLine="0"/>
        <w:jc w:val="both"/>
        <w:rPr>
          <w:rFonts w:ascii="Times New Roman" w:hAnsi="Times New Roman" w:cs="Times New Roman"/>
          <w:sz w:val="24"/>
          <w:szCs w:val="24"/>
        </w:rPr>
      </w:pPr>
    </w:p>
    <w:p w:rsidR="00901191" w:rsidRPr="002E08C0" w:rsidRDefault="00901191" w:rsidP="00901191">
      <w:pPr>
        <w:numPr>
          <w:ilvl w:val="0"/>
          <w:numId w:val="41"/>
        </w:numPr>
        <w:spacing w:after="0" w:line="240" w:lineRule="auto"/>
        <w:jc w:val="center"/>
        <w:rPr>
          <w:rFonts w:ascii="Times New Roman" w:hAnsi="Times New Roman" w:cs="Times New Roman"/>
          <w:b/>
        </w:rPr>
      </w:pPr>
      <w:r w:rsidRPr="002E08C0">
        <w:rPr>
          <w:rFonts w:ascii="Times New Roman" w:hAnsi="Times New Roman" w:cs="Times New Roman"/>
          <w:b/>
        </w:rPr>
        <w:t>СРОК ДЕЙСТВИЯ ДОГОВОРА И ПОРЯДОК ИЗМЕНЕНИЯ ДОГОВОРА</w:t>
      </w:r>
    </w:p>
    <w:p w:rsidR="00901191" w:rsidRPr="002E08C0" w:rsidRDefault="00901191" w:rsidP="00901191">
      <w:pPr>
        <w:pStyle w:val="ConsPlusNormal"/>
        <w:widowControl/>
        <w:numPr>
          <w:ilvl w:val="1"/>
          <w:numId w:val="41"/>
        </w:numPr>
        <w:ind w:left="0" w:firstLine="709"/>
        <w:jc w:val="both"/>
        <w:rPr>
          <w:rFonts w:ascii="Times New Roman" w:hAnsi="Times New Roman" w:cs="Times New Roman"/>
          <w:sz w:val="24"/>
          <w:szCs w:val="24"/>
        </w:rPr>
      </w:pPr>
      <w:r w:rsidRPr="002E08C0">
        <w:rPr>
          <w:rFonts w:ascii="Times New Roman" w:hAnsi="Times New Roman" w:cs="Times New Roman"/>
          <w:sz w:val="24"/>
          <w:szCs w:val="24"/>
        </w:rPr>
        <w:t>Договор действует в течение срока, установленного в пункте </w:t>
      </w:r>
      <w:r w:rsidRPr="002E08C0">
        <w:rPr>
          <w:rFonts w:ascii="Times New Roman" w:hAnsi="Times New Roman" w:cs="Times New Roman"/>
          <w:sz w:val="24"/>
          <w:szCs w:val="24"/>
        </w:rPr>
        <w:fldChar w:fldCharType="begin"/>
      </w:r>
      <w:r w:rsidRPr="002E08C0">
        <w:rPr>
          <w:rFonts w:ascii="Times New Roman" w:hAnsi="Times New Roman" w:cs="Times New Roman"/>
          <w:sz w:val="24"/>
          <w:szCs w:val="24"/>
        </w:rPr>
        <w:instrText xml:space="preserve"> REF _Ref529560746 \r \h  \* MERGEFORMAT </w:instrText>
      </w:r>
      <w:r w:rsidRPr="002E08C0">
        <w:rPr>
          <w:rFonts w:ascii="Times New Roman" w:hAnsi="Times New Roman" w:cs="Times New Roman"/>
          <w:sz w:val="24"/>
          <w:szCs w:val="24"/>
        </w:rPr>
      </w:r>
      <w:r w:rsidRPr="002E08C0">
        <w:rPr>
          <w:rFonts w:ascii="Times New Roman" w:hAnsi="Times New Roman" w:cs="Times New Roman"/>
          <w:sz w:val="24"/>
          <w:szCs w:val="24"/>
        </w:rPr>
        <w:fldChar w:fldCharType="separate"/>
      </w:r>
      <w:r w:rsidRPr="002E08C0">
        <w:rPr>
          <w:rFonts w:ascii="Times New Roman" w:hAnsi="Times New Roman" w:cs="Times New Roman"/>
          <w:sz w:val="24"/>
          <w:szCs w:val="24"/>
        </w:rPr>
        <w:t>1.24</w:t>
      </w:r>
      <w:r w:rsidRPr="002E08C0">
        <w:rPr>
          <w:rFonts w:ascii="Times New Roman" w:hAnsi="Times New Roman" w:cs="Times New Roman"/>
          <w:sz w:val="24"/>
          <w:szCs w:val="24"/>
        </w:rPr>
        <w:fldChar w:fldCharType="end"/>
      </w:r>
      <w:r w:rsidRPr="002E08C0">
        <w:rPr>
          <w:rFonts w:ascii="Times New Roman" w:hAnsi="Times New Roman" w:cs="Times New Roman"/>
          <w:sz w:val="24"/>
          <w:szCs w:val="24"/>
        </w:rPr>
        <w:t xml:space="preserve"> Договора. Окончание срока действия Договора не влечет прекращения обязательств Сторон по Договору.</w:t>
      </w:r>
    </w:p>
    <w:p w:rsidR="00901191" w:rsidRPr="002E08C0" w:rsidRDefault="00901191" w:rsidP="00901191">
      <w:pPr>
        <w:pStyle w:val="ConsPlusNormal"/>
        <w:widowControl/>
        <w:numPr>
          <w:ilvl w:val="1"/>
          <w:numId w:val="41"/>
        </w:numPr>
        <w:ind w:left="0" w:firstLine="709"/>
        <w:jc w:val="both"/>
        <w:rPr>
          <w:rFonts w:ascii="Times New Roman" w:hAnsi="Times New Roman" w:cs="Times New Roman"/>
          <w:sz w:val="24"/>
          <w:szCs w:val="24"/>
        </w:rPr>
      </w:pPr>
      <w:r w:rsidRPr="002E08C0">
        <w:rPr>
          <w:rFonts w:ascii="Times New Roman" w:hAnsi="Times New Roman" w:cs="Times New Roman"/>
          <w:sz w:val="24"/>
          <w:szCs w:val="24"/>
        </w:rPr>
        <w:t>Все изменения и дополнения к Договору действительны, если совершены в письменной форме и подписаны обеими Сторонами. Соответствующие дополнительные соглашения Сторон являются неотъемлемой частью Договора.</w:t>
      </w:r>
    </w:p>
    <w:p w:rsidR="00901191" w:rsidRPr="002E08C0" w:rsidRDefault="00901191" w:rsidP="00901191">
      <w:pPr>
        <w:pStyle w:val="ConsPlusNormal"/>
        <w:widowControl/>
        <w:numPr>
          <w:ilvl w:val="1"/>
          <w:numId w:val="41"/>
        </w:numPr>
        <w:ind w:left="0" w:firstLine="709"/>
        <w:jc w:val="both"/>
        <w:rPr>
          <w:rFonts w:ascii="Times New Roman" w:hAnsi="Times New Roman" w:cs="Times New Roman"/>
          <w:sz w:val="24"/>
          <w:szCs w:val="24"/>
        </w:rPr>
      </w:pPr>
      <w:bookmarkStart w:id="56" w:name="_Ref529560784"/>
      <w:r w:rsidRPr="002E08C0">
        <w:rPr>
          <w:rFonts w:ascii="Times New Roman" w:hAnsi="Times New Roman" w:cs="Times New Roman"/>
          <w:sz w:val="24"/>
          <w:szCs w:val="24"/>
        </w:rPr>
        <w:t>При заключении и исполнении Договора изменение существенных условий Договора (в том числе цены договора или единицы Услуги, объема Услуг, обязательств Сторон и сроков их исполнения, условий оказания Услуг и оплаты, гарантийных условий, условий обеспечения исполнения Договора, ответственности Сторон) по соглашению сторон и в одностороннем порядке не допускается, за исключением случаев, установленных пунктами 13.4–</w:t>
      </w:r>
      <w:r w:rsidRPr="002E08C0">
        <w:rPr>
          <w:rFonts w:ascii="Times New Roman" w:hAnsi="Times New Roman" w:cs="Times New Roman"/>
          <w:sz w:val="24"/>
          <w:szCs w:val="24"/>
        </w:rPr>
        <w:fldChar w:fldCharType="begin"/>
      </w:r>
      <w:r w:rsidRPr="002E08C0">
        <w:rPr>
          <w:rFonts w:ascii="Times New Roman" w:hAnsi="Times New Roman" w:cs="Times New Roman"/>
          <w:sz w:val="24"/>
          <w:szCs w:val="24"/>
        </w:rPr>
        <w:instrText xml:space="preserve"> REF _Ref529560796 \r \h  \* MERGEFORMAT </w:instrText>
      </w:r>
      <w:r w:rsidRPr="002E08C0">
        <w:rPr>
          <w:rFonts w:ascii="Times New Roman" w:hAnsi="Times New Roman" w:cs="Times New Roman"/>
          <w:sz w:val="24"/>
          <w:szCs w:val="24"/>
        </w:rPr>
      </w:r>
      <w:r w:rsidRPr="002E08C0">
        <w:rPr>
          <w:rFonts w:ascii="Times New Roman" w:hAnsi="Times New Roman" w:cs="Times New Roman"/>
          <w:sz w:val="24"/>
          <w:szCs w:val="24"/>
        </w:rPr>
        <w:fldChar w:fldCharType="separate"/>
      </w:r>
      <w:r w:rsidRPr="002E08C0">
        <w:rPr>
          <w:rFonts w:ascii="Times New Roman" w:hAnsi="Times New Roman" w:cs="Times New Roman"/>
          <w:sz w:val="24"/>
          <w:szCs w:val="24"/>
        </w:rPr>
        <w:t>13.5</w:t>
      </w:r>
      <w:r w:rsidRPr="002E08C0">
        <w:rPr>
          <w:rFonts w:ascii="Times New Roman" w:hAnsi="Times New Roman" w:cs="Times New Roman"/>
          <w:sz w:val="24"/>
          <w:szCs w:val="24"/>
        </w:rPr>
        <w:fldChar w:fldCharType="end"/>
      </w:r>
      <w:r w:rsidRPr="002E08C0">
        <w:rPr>
          <w:rFonts w:ascii="Times New Roman" w:hAnsi="Times New Roman" w:cs="Times New Roman"/>
          <w:sz w:val="24"/>
          <w:szCs w:val="24"/>
        </w:rPr>
        <w:t xml:space="preserve"> Договора.</w:t>
      </w:r>
      <w:bookmarkEnd w:id="56"/>
    </w:p>
    <w:p w:rsidR="00901191" w:rsidRPr="002E08C0" w:rsidRDefault="00901191" w:rsidP="00901191">
      <w:pPr>
        <w:pStyle w:val="ConsPlusNormal"/>
        <w:widowControl/>
        <w:numPr>
          <w:ilvl w:val="1"/>
          <w:numId w:val="41"/>
        </w:numPr>
        <w:ind w:left="0" w:firstLine="709"/>
        <w:jc w:val="both"/>
        <w:rPr>
          <w:rFonts w:ascii="Times New Roman" w:hAnsi="Times New Roman" w:cs="Times New Roman"/>
          <w:sz w:val="24"/>
          <w:szCs w:val="24"/>
        </w:rPr>
      </w:pPr>
      <w:r w:rsidRPr="002E08C0">
        <w:rPr>
          <w:rFonts w:ascii="Times New Roman" w:hAnsi="Times New Roman" w:cs="Times New Roman"/>
          <w:sz w:val="24"/>
          <w:szCs w:val="24"/>
        </w:rPr>
        <w:t xml:space="preserve">Изменение условий Договора путем заключения дополнительных соглашений допускается в случае: </w:t>
      </w:r>
    </w:p>
    <w:p w:rsidR="00901191" w:rsidRPr="002E08C0" w:rsidRDefault="00901191" w:rsidP="00901191">
      <w:pPr>
        <w:pStyle w:val="affa"/>
        <w:numPr>
          <w:ilvl w:val="2"/>
          <w:numId w:val="41"/>
        </w:numPr>
        <w:spacing w:after="0" w:line="240" w:lineRule="auto"/>
        <w:ind w:left="0" w:firstLine="709"/>
        <w:jc w:val="both"/>
        <w:rPr>
          <w:rFonts w:ascii="Times New Roman" w:eastAsia="Calibri" w:hAnsi="Times New Roman"/>
          <w:sz w:val="24"/>
          <w:szCs w:val="24"/>
        </w:rPr>
      </w:pPr>
      <w:r w:rsidRPr="002E08C0">
        <w:rPr>
          <w:rFonts w:ascii="Times New Roman" w:hAnsi="Times New Roman"/>
          <w:sz w:val="24"/>
          <w:szCs w:val="24"/>
        </w:rPr>
        <w:t>снижения по соглашению цены единицы Услуги без изменения предусмотренного Договором объема Услуг и иных условий исполнения Договора;</w:t>
      </w:r>
    </w:p>
    <w:p w:rsidR="00901191" w:rsidRPr="002E08C0" w:rsidRDefault="00901191" w:rsidP="00901191">
      <w:pPr>
        <w:pStyle w:val="affa"/>
        <w:numPr>
          <w:ilvl w:val="2"/>
          <w:numId w:val="41"/>
        </w:numPr>
        <w:spacing w:after="0" w:line="240" w:lineRule="auto"/>
        <w:ind w:left="0" w:firstLine="709"/>
        <w:jc w:val="both"/>
        <w:rPr>
          <w:rFonts w:ascii="Times New Roman" w:hAnsi="Times New Roman"/>
          <w:sz w:val="24"/>
          <w:szCs w:val="24"/>
        </w:rPr>
      </w:pPr>
      <w:r w:rsidRPr="002E08C0">
        <w:rPr>
          <w:rFonts w:ascii="Times New Roman" w:hAnsi="Times New Roman"/>
          <w:sz w:val="24"/>
          <w:szCs w:val="24"/>
        </w:rPr>
        <w:t xml:space="preserve">оказание Услуг с техническими и функциональными характеристиками (потребительскими свойствами), характеристиками по качеству, не уступающими </w:t>
      </w:r>
      <w:r w:rsidRPr="002E08C0">
        <w:rPr>
          <w:rFonts w:ascii="Times New Roman" w:hAnsi="Times New Roman"/>
          <w:sz w:val="24"/>
          <w:szCs w:val="24"/>
        </w:rPr>
        <w:lastRenderedPageBreak/>
        <w:t>указанным в Договоре. При этом стоимость новых Услуг с учетом их новых характеристик должна быть обоснована Заказчиком аналогично порядку, предусмотренному Положением о закупках Заказчика для обоснования начальной (максимальной) цены договора и являться приложением к Договору. В случае если по результатам обоснования стоимость новых Услуг меняется в меньшую сторону, цена Договора должна быть снижена соответственно снижению стоимости новых Услуг;</w:t>
      </w:r>
    </w:p>
    <w:p w:rsidR="00901191" w:rsidRPr="002E08C0" w:rsidRDefault="00901191" w:rsidP="00901191">
      <w:pPr>
        <w:pStyle w:val="affa"/>
        <w:numPr>
          <w:ilvl w:val="2"/>
          <w:numId w:val="41"/>
        </w:numPr>
        <w:spacing w:after="0" w:line="240" w:lineRule="auto"/>
        <w:ind w:left="0" w:firstLine="709"/>
        <w:jc w:val="both"/>
        <w:rPr>
          <w:rFonts w:ascii="Times New Roman" w:hAnsi="Times New Roman"/>
          <w:sz w:val="24"/>
          <w:szCs w:val="24"/>
        </w:rPr>
      </w:pPr>
      <w:r w:rsidRPr="002E08C0">
        <w:rPr>
          <w:rFonts w:ascii="Times New Roman" w:hAnsi="Times New Roman"/>
          <w:sz w:val="24"/>
          <w:szCs w:val="24"/>
        </w:rPr>
        <w:t>изменения по соглашению Сторон не более чем на 10 (десять) процентов предусмотренного Договором объема оказываемых Услуг (отдельных видов Услуг) с пропорциональным изменением цены</w:t>
      </w:r>
      <w:bookmarkStart w:id="57" w:name="_Ref384632234"/>
      <w:r w:rsidRPr="002E08C0">
        <w:rPr>
          <w:rFonts w:ascii="Times New Roman" w:hAnsi="Times New Roman"/>
          <w:sz w:val="24"/>
          <w:szCs w:val="24"/>
        </w:rPr>
        <w:t xml:space="preserve"> Договора;</w:t>
      </w:r>
    </w:p>
    <w:bookmarkEnd w:id="57"/>
    <w:p w:rsidR="00901191" w:rsidRPr="002E08C0" w:rsidRDefault="00901191" w:rsidP="00901191">
      <w:pPr>
        <w:pStyle w:val="affa"/>
        <w:numPr>
          <w:ilvl w:val="2"/>
          <w:numId w:val="41"/>
        </w:numPr>
        <w:spacing w:after="0" w:line="240" w:lineRule="auto"/>
        <w:ind w:left="0" w:firstLine="709"/>
        <w:jc w:val="both"/>
        <w:rPr>
          <w:rFonts w:ascii="Times New Roman" w:hAnsi="Times New Roman"/>
          <w:sz w:val="24"/>
          <w:szCs w:val="24"/>
        </w:rPr>
      </w:pPr>
      <w:r w:rsidRPr="002E08C0">
        <w:rPr>
          <w:rFonts w:ascii="Times New Roman" w:hAnsi="Times New Roman"/>
          <w:sz w:val="24"/>
          <w:szCs w:val="24"/>
        </w:rPr>
        <w:t>изменения несущественных условий Договора (изменение реквизитов Сторон, банковских реквизитов, контактных данных и т.п.);</w:t>
      </w:r>
    </w:p>
    <w:p w:rsidR="00901191" w:rsidRPr="002E08C0" w:rsidRDefault="00901191" w:rsidP="00901191">
      <w:pPr>
        <w:pStyle w:val="affa"/>
        <w:numPr>
          <w:ilvl w:val="2"/>
          <w:numId w:val="41"/>
        </w:numPr>
        <w:spacing w:after="0" w:line="240" w:lineRule="auto"/>
        <w:ind w:left="0" w:firstLine="709"/>
        <w:jc w:val="both"/>
        <w:rPr>
          <w:rFonts w:ascii="Times New Roman" w:hAnsi="Times New Roman"/>
          <w:sz w:val="24"/>
          <w:szCs w:val="24"/>
        </w:rPr>
      </w:pPr>
      <w:r w:rsidRPr="002E08C0">
        <w:rPr>
          <w:rFonts w:ascii="Times New Roman" w:hAnsi="Times New Roman"/>
          <w:sz w:val="24"/>
          <w:szCs w:val="24"/>
        </w:rPr>
        <w:t>изменения законодательства, делающего невозможным дальнейшее исполнение Договора, или необходимости исполнения предписаний органов государственной власти или органов местного самоуправления в соответствии с нормами такого законодательства, содержанием таких предписаний;</w:t>
      </w:r>
    </w:p>
    <w:p w:rsidR="00901191" w:rsidRPr="002E08C0" w:rsidRDefault="00901191" w:rsidP="00901191">
      <w:pPr>
        <w:pStyle w:val="affa"/>
        <w:numPr>
          <w:ilvl w:val="2"/>
          <w:numId w:val="41"/>
        </w:numPr>
        <w:spacing w:after="0" w:line="240" w:lineRule="auto"/>
        <w:ind w:left="0" w:firstLine="709"/>
        <w:jc w:val="both"/>
        <w:rPr>
          <w:rFonts w:ascii="Times New Roman" w:hAnsi="Times New Roman"/>
          <w:sz w:val="24"/>
          <w:szCs w:val="24"/>
        </w:rPr>
      </w:pPr>
      <w:r w:rsidRPr="002E08C0">
        <w:rPr>
          <w:rFonts w:ascii="Times New Roman" w:hAnsi="Times New Roman"/>
          <w:sz w:val="24"/>
          <w:szCs w:val="24"/>
        </w:rPr>
        <w:t>изменения в ходе исполнения Договора регулируемых государством цен и (или) тарифов на Услуги, оказываемые в рамках Договора;</w:t>
      </w:r>
    </w:p>
    <w:p w:rsidR="00901191" w:rsidRPr="002E08C0" w:rsidRDefault="00901191" w:rsidP="00901191">
      <w:pPr>
        <w:pStyle w:val="affa"/>
        <w:numPr>
          <w:ilvl w:val="2"/>
          <w:numId w:val="41"/>
        </w:numPr>
        <w:spacing w:after="0" w:line="240" w:lineRule="auto"/>
        <w:ind w:left="0" w:firstLine="709"/>
        <w:jc w:val="both"/>
        <w:rPr>
          <w:rFonts w:ascii="Times New Roman" w:hAnsi="Times New Roman"/>
          <w:sz w:val="24"/>
          <w:szCs w:val="24"/>
        </w:rPr>
      </w:pPr>
      <w:r w:rsidRPr="002E08C0">
        <w:rPr>
          <w:rFonts w:ascii="Times New Roman" w:hAnsi="Times New Roman"/>
          <w:sz w:val="24"/>
          <w:szCs w:val="24"/>
        </w:rPr>
        <w:t>необходимости перемены Стороны по Договору:</w:t>
      </w:r>
    </w:p>
    <w:p w:rsidR="00901191" w:rsidRPr="002E08C0" w:rsidRDefault="00901191" w:rsidP="00901191">
      <w:pPr>
        <w:pStyle w:val="affa"/>
        <w:numPr>
          <w:ilvl w:val="3"/>
          <w:numId w:val="41"/>
        </w:numPr>
        <w:spacing w:after="0" w:line="240" w:lineRule="auto"/>
        <w:ind w:left="0" w:firstLine="709"/>
        <w:jc w:val="both"/>
        <w:rPr>
          <w:rFonts w:ascii="Times New Roman" w:hAnsi="Times New Roman"/>
          <w:sz w:val="24"/>
          <w:szCs w:val="24"/>
        </w:rPr>
      </w:pPr>
      <w:r w:rsidRPr="002E08C0">
        <w:rPr>
          <w:rFonts w:ascii="Times New Roman" w:hAnsi="Times New Roman"/>
          <w:sz w:val="24"/>
          <w:szCs w:val="24"/>
        </w:rPr>
        <w:t>в случае правопреемства вследствие реорганизации Стороны в форме преобразования, слияния или присоединения;</w:t>
      </w:r>
    </w:p>
    <w:p w:rsidR="00901191" w:rsidRPr="002E08C0" w:rsidRDefault="00901191" w:rsidP="00901191">
      <w:pPr>
        <w:pStyle w:val="affa"/>
        <w:numPr>
          <w:ilvl w:val="3"/>
          <w:numId w:val="41"/>
        </w:numPr>
        <w:spacing w:after="0" w:line="240" w:lineRule="auto"/>
        <w:ind w:left="0" w:firstLine="709"/>
        <w:jc w:val="both"/>
        <w:rPr>
          <w:rFonts w:ascii="Times New Roman" w:hAnsi="Times New Roman"/>
          <w:sz w:val="24"/>
          <w:szCs w:val="24"/>
        </w:rPr>
      </w:pPr>
      <w:r w:rsidRPr="002E08C0">
        <w:rPr>
          <w:rFonts w:ascii="Times New Roman" w:hAnsi="Times New Roman"/>
          <w:sz w:val="24"/>
          <w:szCs w:val="24"/>
        </w:rPr>
        <w:t>при переходе прав и обязанностей Заказчика, предусмотренных Договором, к новому Заказчику.</w:t>
      </w:r>
    </w:p>
    <w:p w:rsidR="00901191" w:rsidRPr="002E08C0" w:rsidRDefault="00901191" w:rsidP="00901191">
      <w:pPr>
        <w:pStyle w:val="ConsPlusNormal"/>
        <w:widowControl/>
        <w:numPr>
          <w:ilvl w:val="1"/>
          <w:numId w:val="41"/>
        </w:numPr>
        <w:ind w:left="0" w:firstLine="709"/>
        <w:jc w:val="both"/>
        <w:rPr>
          <w:rFonts w:ascii="Times New Roman" w:hAnsi="Times New Roman" w:cs="Times New Roman"/>
          <w:sz w:val="24"/>
          <w:szCs w:val="24"/>
        </w:rPr>
      </w:pPr>
      <w:bookmarkStart w:id="58" w:name="_Ref529560796"/>
      <w:r w:rsidRPr="002E08C0">
        <w:rPr>
          <w:rFonts w:ascii="Times New Roman" w:hAnsi="Times New Roman" w:cs="Times New Roman"/>
          <w:sz w:val="24"/>
          <w:szCs w:val="24"/>
        </w:rPr>
        <w:t>Продление срока исполнения (действия) Договора осуществляется путем заключения дополнительного соглашения к Договору в случае:</w:t>
      </w:r>
      <w:bookmarkEnd w:id="58"/>
    </w:p>
    <w:p w:rsidR="00901191" w:rsidRPr="002E08C0" w:rsidRDefault="00901191" w:rsidP="00901191">
      <w:pPr>
        <w:pStyle w:val="affa"/>
        <w:numPr>
          <w:ilvl w:val="2"/>
          <w:numId w:val="41"/>
        </w:numPr>
        <w:spacing w:after="0" w:line="240" w:lineRule="auto"/>
        <w:ind w:left="0" w:firstLine="709"/>
        <w:jc w:val="both"/>
        <w:rPr>
          <w:rFonts w:ascii="Times New Roman" w:hAnsi="Times New Roman"/>
          <w:sz w:val="24"/>
          <w:szCs w:val="24"/>
        </w:rPr>
      </w:pPr>
      <w:r w:rsidRPr="002E08C0">
        <w:rPr>
          <w:rFonts w:ascii="Times New Roman" w:hAnsi="Times New Roman"/>
          <w:sz w:val="24"/>
          <w:szCs w:val="24"/>
        </w:rPr>
        <w:t>документально зафиксированного факта неисполнения (ненадлежащего исполнения) Заказчиком своих обязательств по Договору, которые привели к неисполнению (ненадлежащему исполнению) обязательств Исполнителем. В таком случае Договор может быть продлен на срок, в течение которого Исполнитель был лишен возможности исполнять свои обязательства по Договору.</w:t>
      </w:r>
    </w:p>
    <w:p w:rsidR="00901191" w:rsidRPr="002E08C0" w:rsidRDefault="00901191" w:rsidP="00901191">
      <w:pPr>
        <w:pStyle w:val="affa"/>
        <w:numPr>
          <w:ilvl w:val="2"/>
          <w:numId w:val="41"/>
        </w:numPr>
        <w:spacing w:after="0" w:line="240" w:lineRule="auto"/>
        <w:ind w:left="0" w:firstLine="709"/>
        <w:jc w:val="both"/>
        <w:rPr>
          <w:rFonts w:ascii="Times New Roman" w:hAnsi="Times New Roman"/>
          <w:sz w:val="24"/>
          <w:szCs w:val="24"/>
        </w:rPr>
      </w:pPr>
      <w:r w:rsidRPr="002E08C0">
        <w:rPr>
          <w:rFonts w:ascii="Times New Roman" w:hAnsi="Times New Roman"/>
          <w:sz w:val="24"/>
          <w:szCs w:val="24"/>
        </w:rPr>
        <w:t>рассмотрения жалобы на действия (бездействие) Заказчика, комиссии по закупкам, специализированной организации, оператора электронной площадки, повлекшего приостановление исполнения Договора. В таком случае Договор может быть продлен на срок рассмотрения такого обращения;</w:t>
      </w:r>
    </w:p>
    <w:p w:rsidR="00901191" w:rsidRPr="002E08C0" w:rsidRDefault="00901191" w:rsidP="00901191">
      <w:pPr>
        <w:pStyle w:val="affa"/>
        <w:numPr>
          <w:ilvl w:val="2"/>
          <w:numId w:val="41"/>
        </w:numPr>
        <w:spacing w:after="0" w:line="240" w:lineRule="auto"/>
        <w:ind w:left="0" w:firstLine="709"/>
        <w:jc w:val="both"/>
        <w:rPr>
          <w:rFonts w:ascii="Times New Roman" w:hAnsi="Times New Roman"/>
          <w:sz w:val="24"/>
          <w:szCs w:val="24"/>
        </w:rPr>
      </w:pPr>
      <w:r w:rsidRPr="002E08C0">
        <w:rPr>
          <w:rFonts w:ascii="Times New Roman" w:hAnsi="Times New Roman"/>
          <w:sz w:val="24"/>
          <w:szCs w:val="24"/>
        </w:rPr>
        <w:t>если по окончании срока исполнения (действия) Договора денежные средства, предусмотренные Договором, не израсходованы Заказчиком в полном объеме.</w:t>
      </w:r>
    </w:p>
    <w:p w:rsidR="00901191" w:rsidRPr="002E08C0" w:rsidRDefault="00901191" w:rsidP="00901191">
      <w:pPr>
        <w:pStyle w:val="affa"/>
        <w:spacing w:before="120" w:after="0" w:line="240" w:lineRule="auto"/>
        <w:ind w:left="142"/>
        <w:jc w:val="both"/>
        <w:rPr>
          <w:rFonts w:ascii="Times New Roman" w:hAnsi="Times New Roman"/>
          <w:sz w:val="24"/>
          <w:szCs w:val="24"/>
        </w:rPr>
      </w:pPr>
    </w:p>
    <w:p w:rsidR="00901191" w:rsidRPr="002E08C0" w:rsidRDefault="00901191" w:rsidP="00901191">
      <w:pPr>
        <w:numPr>
          <w:ilvl w:val="0"/>
          <w:numId w:val="41"/>
        </w:numPr>
        <w:spacing w:after="0" w:line="240" w:lineRule="auto"/>
        <w:jc w:val="center"/>
        <w:rPr>
          <w:rFonts w:ascii="Times New Roman" w:hAnsi="Times New Roman" w:cs="Times New Roman"/>
          <w:b/>
        </w:rPr>
      </w:pPr>
      <w:bookmarkStart w:id="59" w:name="_Ref529558264"/>
      <w:r w:rsidRPr="002E08C0">
        <w:rPr>
          <w:rFonts w:ascii="Times New Roman" w:hAnsi="Times New Roman" w:cs="Times New Roman"/>
          <w:b/>
        </w:rPr>
        <w:t>ПОРЯДОК РАСТОРЖЕНИЯ ДОГОВОРА</w:t>
      </w:r>
      <w:bookmarkEnd w:id="59"/>
    </w:p>
    <w:p w:rsidR="00901191" w:rsidRPr="002E08C0" w:rsidRDefault="00901191" w:rsidP="00901191">
      <w:pPr>
        <w:pStyle w:val="ConsPlusNormal"/>
        <w:widowControl/>
        <w:numPr>
          <w:ilvl w:val="1"/>
          <w:numId w:val="41"/>
        </w:numPr>
        <w:tabs>
          <w:tab w:val="left" w:pos="142"/>
        </w:tabs>
        <w:ind w:left="0" w:firstLine="709"/>
        <w:jc w:val="both"/>
        <w:rPr>
          <w:rFonts w:ascii="Times New Roman" w:hAnsi="Times New Roman" w:cs="Times New Roman"/>
          <w:sz w:val="24"/>
          <w:szCs w:val="24"/>
        </w:rPr>
      </w:pPr>
      <w:bookmarkStart w:id="60" w:name="_Ref529561158"/>
      <w:r w:rsidRPr="002E08C0">
        <w:rPr>
          <w:rFonts w:ascii="Times New Roman" w:hAnsi="Times New Roman" w:cs="Times New Roman"/>
          <w:sz w:val="24"/>
          <w:szCs w:val="24"/>
        </w:rPr>
        <w:t>Договор может быть расторгнут по соглашению Сторон, решению суда или Стороной в одностороннем внесудебном порядке по основаниям, предусмотренным законодательством Российской Федерации или Договором.</w:t>
      </w:r>
      <w:bookmarkEnd w:id="60"/>
    </w:p>
    <w:p w:rsidR="00901191" w:rsidRPr="002E08C0" w:rsidRDefault="00901191" w:rsidP="00901191">
      <w:pPr>
        <w:pStyle w:val="ConsPlusNormal"/>
        <w:widowControl/>
        <w:numPr>
          <w:ilvl w:val="1"/>
          <w:numId w:val="41"/>
        </w:numPr>
        <w:tabs>
          <w:tab w:val="left" w:pos="142"/>
        </w:tabs>
        <w:ind w:left="0" w:firstLine="709"/>
        <w:jc w:val="both"/>
        <w:rPr>
          <w:rFonts w:ascii="Times New Roman" w:hAnsi="Times New Roman" w:cs="Times New Roman"/>
          <w:sz w:val="24"/>
          <w:szCs w:val="24"/>
        </w:rPr>
      </w:pPr>
      <w:bookmarkStart w:id="61" w:name="_Ref529561166"/>
      <w:r w:rsidRPr="002E08C0">
        <w:rPr>
          <w:rFonts w:ascii="Times New Roman" w:hAnsi="Times New Roman" w:cs="Times New Roman"/>
          <w:sz w:val="24"/>
          <w:szCs w:val="24"/>
        </w:rPr>
        <w:t>Заказчик вправе отказаться от исполнения Договора в одностороннем внесудебном порядке в случаях, установленных законодательством или Договором, а также в случае существенного нарушения Исполнителем Договора, в том числе в случае:</w:t>
      </w:r>
      <w:bookmarkEnd w:id="61"/>
    </w:p>
    <w:p w:rsidR="00901191" w:rsidRPr="002E08C0" w:rsidRDefault="00901191" w:rsidP="00901191">
      <w:pPr>
        <w:pStyle w:val="affa"/>
        <w:numPr>
          <w:ilvl w:val="2"/>
          <w:numId w:val="41"/>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t xml:space="preserve">выявления факта несоответствия Исполнителя следующим обязательным требованиям: </w:t>
      </w:r>
    </w:p>
    <w:p w:rsidR="00901191" w:rsidRPr="002E08C0" w:rsidRDefault="00901191" w:rsidP="00901191">
      <w:pPr>
        <w:pStyle w:val="affa"/>
        <w:numPr>
          <w:ilvl w:val="3"/>
          <w:numId w:val="41"/>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t>требованию об отсутствии факта наложения на имущество Исполнителя ареста по решению суда, административного органа;</w:t>
      </w:r>
    </w:p>
    <w:p w:rsidR="00901191" w:rsidRPr="002E08C0" w:rsidRDefault="00901191" w:rsidP="00901191">
      <w:pPr>
        <w:pStyle w:val="affa"/>
        <w:numPr>
          <w:ilvl w:val="3"/>
          <w:numId w:val="41"/>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t>требованиям, устанавливаемым в соответствии с законодательством Российской Федерации к лицам, осуществляющим оказание Услуг, являющихся предметом Договора;</w:t>
      </w:r>
    </w:p>
    <w:p w:rsidR="00901191" w:rsidRPr="002E08C0" w:rsidRDefault="00901191" w:rsidP="00901191">
      <w:pPr>
        <w:pStyle w:val="affa"/>
        <w:numPr>
          <w:ilvl w:val="3"/>
          <w:numId w:val="41"/>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lastRenderedPageBreak/>
        <w:t>требованию о непроведении ликвидации Исполнителя - юридического лица и отсутствии решения арбитражного суда о признании Исполнителя - юридического лица, индивидуального предпринимателя банкротом и об открытии конкурсного производства;</w:t>
      </w:r>
    </w:p>
    <w:p w:rsidR="00901191" w:rsidRPr="002E08C0" w:rsidRDefault="00901191" w:rsidP="00901191">
      <w:pPr>
        <w:pStyle w:val="affa"/>
        <w:numPr>
          <w:ilvl w:val="3"/>
          <w:numId w:val="41"/>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t>требованию о неприостановлении деятельности Исполнителя в порядке, предусмотренном Кодексом Российской Федерации об административных правонарушениях, на период действия Договора;</w:t>
      </w:r>
    </w:p>
    <w:p w:rsidR="00901191" w:rsidRPr="002E08C0" w:rsidRDefault="00901191" w:rsidP="00901191">
      <w:pPr>
        <w:pStyle w:val="affa"/>
        <w:numPr>
          <w:ilvl w:val="3"/>
          <w:numId w:val="41"/>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t>требованию об отсутствии у Исполнителя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Исполнителя по данным бухгалтерской отчетности за последний завершенный отчетный период. Исполнитель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в период действия Договора не принято;</w:t>
      </w:r>
    </w:p>
    <w:p w:rsidR="00901191" w:rsidRPr="002E08C0" w:rsidRDefault="00901191" w:rsidP="00901191">
      <w:pPr>
        <w:pStyle w:val="affa"/>
        <w:numPr>
          <w:ilvl w:val="3"/>
          <w:numId w:val="41"/>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t>требованию об отсутствии сведений об Исполнителе в реестрах недобросовестных лиц, в том числе:</w:t>
      </w:r>
    </w:p>
    <w:p w:rsidR="00901191" w:rsidRPr="002E08C0" w:rsidRDefault="00901191" w:rsidP="00901191">
      <w:pPr>
        <w:pStyle w:val="affa"/>
        <w:numPr>
          <w:ilvl w:val="4"/>
          <w:numId w:val="42"/>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t xml:space="preserve">реестре, предусмотренном статьей 5 Федерального закона от 18 июля 2011 года № 223-ФЗ «О закупках товаров, работ, услуг отдельными видами юридических лиц», </w:t>
      </w:r>
    </w:p>
    <w:p w:rsidR="00901191" w:rsidRPr="002E08C0" w:rsidRDefault="00901191" w:rsidP="00901191">
      <w:pPr>
        <w:pStyle w:val="affa"/>
        <w:numPr>
          <w:ilvl w:val="4"/>
          <w:numId w:val="42"/>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t>реестре, предусмотренном статьей 104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w:t>
      </w:r>
    </w:p>
    <w:p w:rsidR="00901191" w:rsidRPr="002E08C0" w:rsidRDefault="00901191" w:rsidP="00901191">
      <w:pPr>
        <w:pStyle w:val="affa"/>
        <w:numPr>
          <w:ilvl w:val="2"/>
          <w:numId w:val="41"/>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t>если Исполнителем оказаны Услуги ненадлежащего качества с недостатками, которые не могут быть устранены в приемлемый для Заказчика срок, либо если Исполнитель существенно или неоднократно нарушил сроки оказания Услуг, предоставления документов, которые являются обязательными в соответствии с Договором;</w:t>
      </w:r>
    </w:p>
    <w:p w:rsidR="00901191" w:rsidRPr="002E08C0" w:rsidRDefault="00901191" w:rsidP="00901191">
      <w:pPr>
        <w:pStyle w:val="affa"/>
        <w:numPr>
          <w:ilvl w:val="2"/>
          <w:numId w:val="41"/>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t xml:space="preserve">нарушения обязательств воздерживаться от запрещенных в пунктах </w:t>
      </w:r>
      <w:r w:rsidRPr="002E08C0">
        <w:rPr>
          <w:rFonts w:ascii="Times New Roman" w:hAnsi="Times New Roman"/>
          <w:sz w:val="24"/>
          <w:szCs w:val="24"/>
        </w:rPr>
        <w:fldChar w:fldCharType="begin"/>
      </w:r>
      <w:r w:rsidRPr="002E08C0">
        <w:rPr>
          <w:rFonts w:ascii="Times New Roman" w:hAnsi="Times New Roman"/>
          <w:sz w:val="24"/>
          <w:szCs w:val="24"/>
        </w:rPr>
        <w:instrText xml:space="preserve"> REF _Ref529560986 \r \h  \* MERGEFORMAT </w:instrText>
      </w:r>
      <w:r w:rsidRPr="002E08C0">
        <w:rPr>
          <w:rFonts w:ascii="Times New Roman" w:hAnsi="Times New Roman"/>
          <w:sz w:val="24"/>
          <w:szCs w:val="24"/>
        </w:rPr>
      </w:r>
      <w:r w:rsidRPr="002E08C0">
        <w:rPr>
          <w:rFonts w:ascii="Times New Roman" w:hAnsi="Times New Roman"/>
          <w:sz w:val="24"/>
          <w:szCs w:val="24"/>
        </w:rPr>
        <w:fldChar w:fldCharType="separate"/>
      </w:r>
      <w:r w:rsidRPr="002E08C0">
        <w:rPr>
          <w:rFonts w:ascii="Times New Roman" w:hAnsi="Times New Roman"/>
          <w:sz w:val="24"/>
          <w:szCs w:val="24"/>
        </w:rPr>
        <w:t>15.1</w:t>
      </w:r>
      <w:r w:rsidRPr="002E08C0">
        <w:rPr>
          <w:rFonts w:ascii="Times New Roman" w:hAnsi="Times New Roman"/>
          <w:sz w:val="24"/>
          <w:szCs w:val="24"/>
        </w:rPr>
        <w:fldChar w:fldCharType="end"/>
      </w:r>
      <w:r w:rsidRPr="002E08C0">
        <w:rPr>
          <w:rFonts w:ascii="Times New Roman" w:hAnsi="Times New Roman"/>
          <w:sz w:val="24"/>
          <w:szCs w:val="24"/>
        </w:rPr>
        <w:t xml:space="preserve">- </w:t>
      </w:r>
      <w:r w:rsidRPr="002E08C0">
        <w:rPr>
          <w:rFonts w:ascii="Times New Roman" w:hAnsi="Times New Roman"/>
          <w:sz w:val="24"/>
          <w:szCs w:val="24"/>
        </w:rPr>
        <w:fldChar w:fldCharType="begin"/>
      </w:r>
      <w:r w:rsidRPr="002E08C0">
        <w:rPr>
          <w:rFonts w:ascii="Times New Roman" w:hAnsi="Times New Roman"/>
          <w:sz w:val="24"/>
          <w:szCs w:val="24"/>
        </w:rPr>
        <w:instrText xml:space="preserve"> REF _Ref529561009 \r \h  \* MERGEFORMAT </w:instrText>
      </w:r>
      <w:r w:rsidRPr="002E08C0">
        <w:rPr>
          <w:rFonts w:ascii="Times New Roman" w:hAnsi="Times New Roman"/>
          <w:sz w:val="24"/>
          <w:szCs w:val="24"/>
        </w:rPr>
      </w:r>
      <w:r w:rsidRPr="002E08C0">
        <w:rPr>
          <w:rFonts w:ascii="Times New Roman" w:hAnsi="Times New Roman"/>
          <w:sz w:val="24"/>
          <w:szCs w:val="24"/>
        </w:rPr>
        <w:fldChar w:fldCharType="separate"/>
      </w:r>
      <w:r w:rsidRPr="002E08C0">
        <w:rPr>
          <w:rFonts w:ascii="Times New Roman" w:hAnsi="Times New Roman"/>
          <w:sz w:val="24"/>
          <w:szCs w:val="24"/>
        </w:rPr>
        <w:t>15.2</w:t>
      </w:r>
      <w:r w:rsidRPr="002E08C0">
        <w:rPr>
          <w:rFonts w:ascii="Times New Roman" w:hAnsi="Times New Roman"/>
          <w:sz w:val="24"/>
          <w:szCs w:val="24"/>
        </w:rPr>
        <w:fldChar w:fldCharType="end"/>
      </w:r>
      <w:r w:rsidRPr="002E08C0">
        <w:rPr>
          <w:rFonts w:ascii="Times New Roman" w:hAnsi="Times New Roman"/>
          <w:sz w:val="24"/>
          <w:szCs w:val="24"/>
        </w:rPr>
        <w:t xml:space="preserve"> Договора действий и/или неполучения в установленный Договором срок подтверждения, что нарушение не произошло или не произойдет;</w:t>
      </w:r>
    </w:p>
    <w:p w:rsidR="00901191" w:rsidRPr="002E08C0" w:rsidRDefault="00901191" w:rsidP="00901191">
      <w:pPr>
        <w:pStyle w:val="affa"/>
        <w:numPr>
          <w:ilvl w:val="2"/>
          <w:numId w:val="41"/>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t>нарушения условий о замене обеспечения исполнения Договора, обеспечения исполнения гарантийных обязательств (если предоставление такого обеспечения предусмотрено Договором).</w:t>
      </w:r>
    </w:p>
    <w:p w:rsidR="00901191" w:rsidRPr="002E08C0" w:rsidRDefault="00901191" w:rsidP="00901191">
      <w:pPr>
        <w:pStyle w:val="ConsPlusNormal"/>
        <w:widowControl/>
        <w:numPr>
          <w:ilvl w:val="1"/>
          <w:numId w:val="41"/>
        </w:numPr>
        <w:tabs>
          <w:tab w:val="left" w:pos="142"/>
        </w:tabs>
        <w:ind w:left="0" w:firstLine="709"/>
        <w:jc w:val="both"/>
        <w:rPr>
          <w:rFonts w:ascii="Times New Roman" w:eastAsia="Arial" w:hAnsi="Times New Roman" w:cs="Times New Roman"/>
          <w:sz w:val="24"/>
          <w:szCs w:val="24"/>
          <w:lang w:eastAsia="ar-SA"/>
        </w:rPr>
      </w:pPr>
      <w:r w:rsidRPr="002E08C0">
        <w:rPr>
          <w:rFonts w:ascii="Times New Roman" w:hAnsi="Times New Roman" w:cs="Times New Roman"/>
          <w:sz w:val="24"/>
          <w:szCs w:val="24"/>
        </w:rPr>
        <w:t>Исполнитель</w:t>
      </w:r>
      <w:r w:rsidRPr="002E08C0">
        <w:rPr>
          <w:rFonts w:ascii="Times New Roman" w:eastAsia="Arial" w:hAnsi="Times New Roman" w:cs="Times New Roman"/>
          <w:sz w:val="24"/>
          <w:szCs w:val="24"/>
          <w:lang w:eastAsia="ar-SA"/>
        </w:rPr>
        <w:t xml:space="preserve"> вправе отказаться от исполнения Договора в одностороннем внесудебном порядке в </w:t>
      </w:r>
      <w:r w:rsidRPr="002E08C0">
        <w:rPr>
          <w:rFonts w:ascii="Times New Roman" w:hAnsi="Times New Roman" w:cs="Times New Roman"/>
          <w:sz w:val="24"/>
          <w:szCs w:val="24"/>
        </w:rPr>
        <w:t>случаях, установленных законодательством или Договором, а также в</w:t>
      </w:r>
      <w:r w:rsidRPr="002E08C0">
        <w:rPr>
          <w:rFonts w:ascii="Times New Roman" w:eastAsia="Arial" w:hAnsi="Times New Roman" w:cs="Times New Roman"/>
          <w:sz w:val="24"/>
          <w:szCs w:val="24"/>
          <w:lang w:eastAsia="ar-SA"/>
        </w:rPr>
        <w:t xml:space="preserve"> случае существенного нарушения Заказчиком Договора, в том числе в случае:</w:t>
      </w:r>
    </w:p>
    <w:p w:rsidR="00901191" w:rsidRPr="002E08C0" w:rsidRDefault="00901191" w:rsidP="00901191">
      <w:pPr>
        <w:pStyle w:val="affa"/>
        <w:numPr>
          <w:ilvl w:val="2"/>
          <w:numId w:val="41"/>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t>существенного или неоднократного нарушения Заказчиком сроков оплаты по Договору. При этом под неоднократностью понимается нарушение сроков оплаты более чем 2 (два) раза на срок, превышающий 30 (тридцать) рабочих дней с даты, когда должна была быть совершена оплата в соответствии с условиями Договора;</w:t>
      </w:r>
    </w:p>
    <w:p w:rsidR="00901191" w:rsidRPr="002E08C0" w:rsidRDefault="00901191" w:rsidP="00901191">
      <w:pPr>
        <w:pStyle w:val="affa"/>
        <w:numPr>
          <w:ilvl w:val="2"/>
          <w:numId w:val="41"/>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t>необоснованного отказа Заказчика в принятии оказанных Услуг.</w:t>
      </w:r>
    </w:p>
    <w:p w:rsidR="00901191" w:rsidRPr="002E08C0" w:rsidRDefault="00901191" w:rsidP="00901191">
      <w:pPr>
        <w:pStyle w:val="ConsPlusNormal"/>
        <w:widowControl/>
        <w:numPr>
          <w:ilvl w:val="1"/>
          <w:numId w:val="41"/>
        </w:numPr>
        <w:tabs>
          <w:tab w:val="left" w:pos="142"/>
        </w:tabs>
        <w:ind w:left="0" w:firstLine="709"/>
        <w:jc w:val="both"/>
        <w:rPr>
          <w:rFonts w:ascii="Times New Roman" w:eastAsia="Arial" w:hAnsi="Times New Roman" w:cs="Times New Roman"/>
          <w:sz w:val="24"/>
          <w:szCs w:val="24"/>
          <w:lang w:eastAsia="ar-SA"/>
        </w:rPr>
      </w:pPr>
      <w:r w:rsidRPr="002E08C0">
        <w:rPr>
          <w:rFonts w:ascii="Times New Roman" w:eastAsia="Arial" w:hAnsi="Times New Roman" w:cs="Times New Roman"/>
          <w:sz w:val="24"/>
          <w:szCs w:val="24"/>
          <w:lang w:eastAsia="ar-SA"/>
        </w:rPr>
        <w:t>Сторона, решившая расторгнуть Договор в одностороннем порядке, должна направить другой Стороне письменное уведомление о принятом решении об одностороннем отказе от исполнения Договора с приложением к нему протокола, содержащего:</w:t>
      </w:r>
    </w:p>
    <w:p w:rsidR="00901191" w:rsidRPr="002E08C0" w:rsidRDefault="00901191" w:rsidP="00901191">
      <w:pPr>
        <w:pStyle w:val="affa"/>
        <w:numPr>
          <w:ilvl w:val="2"/>
          <w:numId w:val="41"/>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t>реквизиты Сторон, наименование, место нахождения, почтовый адрес (фамилию, имя, отчество (при наличии), сведения о месте жительства, почтовый адрес для физического лица), номер контактного телефона и факса, адрес электронный почты;</w:t>
      </w:r>
    </w:p>
    <w:p w:rsidR="00901191" w:rsidRPr="002E08C0" w:rsidRDefault="00901191" w:rsidP="00901191">
      <w:pPr>
        <w:pStyle w:val="affa"/>
        <w:numPr>
          <w:ilvl w:val="2"/>
          <w:numId w:val="41"/>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t>указание на предмет Договора;</w:t>
      </w:r>
    </w:p>
    <w:p w:rsidR="00901191" w:rsidRPr="002E08C0" w:rsidRDefault="00901191" w:rsidP="00901191">
      <w:pPr>
        <w:pStyle w:val="affa"/>
        <w:numPr>
          <w:ilvl w:val="2"/>
          <w:numId w:val="41"/>
        </w:numPr>
        <w:tabs>
          <w:tab w:val="left" w:pos="142"/>
        </w:tabs>
        <w:spacing w:after="0" w:line="240" w:lineRule="auto"/>
        <w:ind w:left="0" w:firstLine="709"/>
        <w:jc w:val="both"/>
        <w:rPr>
          <w:rFonts w:ascii="Times New Roman" w:hAnsi="Times New Roman"/>
          <w:sz w:val="24"/>
          <w:szCs w:val="24"/>
        </w:rPr>
      </w:pPr>
      <w:r w:rsidRPr="002E08C0">
        <w:rPr>
          <w:rFonts w:ascii="Times New Roman" w:hAnsi="Times New Roman"/>
          <w:sz w:val="24"/>
          <w:szCs w:val="24"/>
        </w:rPr>
        <w:lastRenderedPageBreak/>
        <w:t xml:space="preserve">указание на действия (бездействие) Стороны, связанные с неисполнением или ненадлежащим исполнением обязательств, иные сведения, которые послужили основанием для отказа от исполнения Договора в одностороннем порядке с обоснованием принятого решения. </w:t>
      </w:r>
    </w:p>
    <w:p w:rsidR="00901191" w:rsidRPr="002E08C0" w:rsidRDefault="00901191" w:rsidP="00901191">
      <w:pPr>
        <w:pStyle w:val="ConsPlusNormal"/>
        <w:widowControl/>
        <w:numPr>
          <w:ilvl w:val="1"/>
          <w:numId w:val="41"/>
        </w:numPr>
        <w:tabs>
          <w:tab w:val="left" w:pos="142"/>
        </w:tabs>
        <w:ind w:left="0" w:firstLine="709"/>
        <w:jc w:val="both"/>
        <w:rPr>
          <w:rFonts w:ascii="Times New Roman" w:eastAsia="Arial" w:hAnsi="Times New Roman" w:cs="Times New Roman"/>
          <w:sz w:val="24"/>
          <w:szCs w:val="24"/>
          <w:lang w:eastAsia="ar-SA"/>
        </w:rPr>
      </w:pPr>
      <w:r w:rsidRPr="002E08C0">
        <w:rPr>
          <w:rFonts w:ascii="Times New Roman" w:eastAsia="Arial" w:hAnsi="Times New Roman" w:cs="Times New Roman"/>
          <w:sz w:val="24"/>
          <w:szCs w:val="24"/>
          <w:lang w:eastAsia="ar-SA"/>
        </w:rPr>
        <w:t>К протоколу прикладываются копии документов, подтверждающих обоснованность принятого решения об одностороннем отказе от исполнения договора (при их наличии), которые являются неотъемлемой частью протокола.</w:t>
      </w:r>
    </w:p>
    <w:p w:rsidR="00901191" w:rsidRPr="002E08C0" w:rsidRDefault="00901191" w:rsidP="00901191">
      <w:pPr>
        <w:pStyle w:val="ConsPlusNormal"/>
        <w:widowControl/>
        <w:numPr>
          <w:ilvl w:val="1"/>
          <w:numId w:val="41"/>
        </w:numPr>
        <w:tabs>
          <w:tab w:val="left" w:pos="142"/>
        </w:tabs>
        <w:ind w:left="0" w:firstLine="709"/>
        <w:jc w:val="both"/>
        <w:rPr>
          <w:rFonts w:ascii="Times New Roman" w:eastAsia="Arial" w:hAnsi="Times New Roman" w:cs="Times New Roman"/>
          <w:sz w:val="24"/>
          <w:szCs w:val="24"/>
          <w:lang w:eastAsia="ar-SA"/>
        </w:rPr>
      </w:pPr>
      <w:r w:rsidRPr="002E08C0">
        <w:rPr>
          <w:rFonts w:ascii="Times New Roman" w:eastAsia="Arial" w:hAnsi="Times New Roman" w:cs="Times New Roman"/>
          <w:sz w:val="24"/>
          <w:szCs w:val="24"/>
          <w:lang w:eastAsia="ar-SA"/>
        </w:rPr>
        <w:t>Уведомление о принятом решении об одностороннем отказе от исполнения Договора направляется другой Стороне в течение 3 (трех) рабочих дней со дня подписания протокола. К уведомлению также прикладываются документы, подтверждающие полномочия лица, подписавшего уведомление, действовать от имени Стороны по Договору.</w:t>
      </w:r>
    </w:p>
    <w:p w:rsidR="00901191" w:rsidRPr="002E08C0" w:rsidRDefault="00901191" w:rsidP="00901191">
      <w:pPr>
        <w:pStyle w:val="ConsPlusNormal"/>
        <w:widowControl/>
        <w:numPr>
          <w:ilvl w:val="1"/>
          <w:numId w:val="41"/>
        </w:numPr>
        <w:tabs>
          <w:tab w:val="left" w:pos="142"/>
        </w:tabs>
        <w:ind w:left="0" w:firstLine="709"/>
        <w:jc w:val="both"/>
        <w:rPr>
          <w:rFonts w:ascii="Times New Roman" w:eastAsia="Arial" w:hAnsi="Times New Roman" w:cs="Times New Roman"/>
          <w:sz w:val="24"/>
          <w:szCs w:val="24"/>
          <w:lang w:eastAsia="ar-SA"/>
        </w:rPr>
      </w:pPr>
      <w:r w:rsidRPr="002E08C0">
        <w:rPr>
          <w:rFonts w:ascii="Times New Roman" w:eastAsia="Arial" w:hAnsi="Times New Roman" w:cs="Times New Roman"/>
          <w:sz w:val="24"/>
          <w:szCs w:val="24"/>
          <w:lang w:eastAsia="ar-SA"/>
        </w:rPr>
        <w:t>Договор считается расторгнутым с даты получения одной Стороной уведомления другой Стороны об одностороннем отказе от исполнения Договора.</w:t>
      </w:r>
    </w:p>
    <w:p w:rsidR="00901191" w:rsidRPr="002E08C0" w:rsidRDefault="00901191" w:rsidP="00901191">
      <w:pPr>
        <w:pStyle w:val="ConsPlusNormal"/>
        <w:widowControl/>
        <w:numPr>
          <w:ilvl w:val="1"/>
          <w:numId w:val="41"/>
        </w:numPr>
        <w:tabs>
          <w:tab w:val="left" w:pos="142"/>
        </w:tabs>
        <w:ind w:left="0" w:firstLine="709"/>
        <w:jc w:val="both"/>
        <w:rPr>
          <w:rFonts w:ascii="Times New Roman" w:eastAsia="Arial" w:hAnsi="Times New Roman" w:cs="Times New Roman"/>
          <w:sz w:val="24"/>
          <w:szCs w:val="24"/>
          <w:lang w:eastAsia="ar-SA"/>
        </w:rPr>
      </w:pPr>
      <w:r w:rsidRPr="002E08C0">
        <w:rPr>
          <w:rFonts w:ascii="Times New Roman" w:eastAsia="Arial" w:hAnsi="Times New Roman" w:cs="Times New Roman"/>
          <w:sz w:val="24"/>
          <w:szCs w:val="24"/>
          <w:lang w:eastAsia="ar-SA"/>
        </w:rPr>
        <w:t xml:space="preserve">В случае когда направленное Исполнителю уведомление об одностороннем отказе от исполнения Договора вернется к Заказчику с отметкой почтового отделения об отсутствии адресата по адресу, указанному в разделе </w:t>
      </w:r>
      <w:r w:rsidRPr="002E08C0">
        <w:rPr>
          <w:rFonts w:ascii="Times New Roman" w:eastAsia="Arial" w:hAnsi="Times New Roman" w:cs="Times New Roman"/>
          <w:sz w:val="24"/>
          <w:szCs w:val="24"/>
          <w:lang w:eastAsia="ar-SA"/>
        </w:rPr>
        <w:fldChar w:fldCharType="begin"/>
      </w:r>
      <w:r w:rsidRPr="002E08C0">
        <w:rPr>
          <w:rFonts w:ascii="Times New Roman" w:eastAsia="Arial" w:hAnsi="Times New Roman" w:cs="Times New Roman"/>
          <w:sz w:val="24"/>
          <w:szCs w:val="24"/>
          <w:lang w:eastAsia="ar-SA"/>
        </w:rPr>
        <w:instrText xml:space="preserve"> REF _Ref529557988 \r \h  \* MERGEFORMAT </w:instrText>
      </w:r>
      <w:r w:rsidRPr="002E08C0">
        <w:rPr>
          <w:rFonts w:ascii="Times New Roman" w:eastAsia="Arial" w:hAnsi="Times New Roman" w:cs="Times New Roman"/>
          <w:sz w:val="24"/>
          <w:szCs w:val="24"/>
          <w:lang w:eastAsia="ar-SA"/>
        </w:rPr>
      </w:r>
      <w:r w:rsidRPr="002E08C0">
        <w:rPr>
          <w:rFonts w:ascii="Times New Roman" w:eastAsia="Arial" w:hAnsi="Times New Roman" w:cs="Times New Roman"/>
          <w:sz w:val="24"/>
          <w:szCs w:val="24"/>
          <w:lang w:eastAsia="ar-SA"/>
        </w:rPr>
        <w:fldChar w:fldCharType="separate"/>
      </w:r>
      <w:r w:rsidRPr="002E08C0">
        <w:rPr>
          <w:rFonts w:ascii="Times New Roman" w:eastAsia="Arial" w:hAnsi="Times New Roman" w:cs="Times New Roman"/>
          <w:sz w:val="24"/>
          <w:szCs w:val="24"/>
          <w:lang w:eastAsia="ar-SA"/>
        </w:rPr>
        <w:t>18</w:t>
      </w:r>
      <w:r w:rsidRPr="002E08C0">
        <w:rPr>
          <w:rFonts w:ascii="Times New Roman" w:eastAsia="Arial" w:hAnsi="Times New Roman" w:cs="Times New Roman"/>
          <w:sz w:val="24"/>
          <w:szCs w:val="24"/>
          <w:lang w:eastAsia="ar-SA"/>
        </w:rPr>
        <w:fldChar w:fldCharType="end"/>
      </w:r>
      <w:r w:rsidRPr="002E08C0">
        <w:rPr>
          <w:rFonts w:ascii="Times New Roman" w:eastAsia="Arial" w:hAnsi="Times New Roman" w:cs="Times New Roman"/>
          <w:sz w:val="24"/>
          <w:szCs w:val="24"/>
          <w:lang w:eastAsia="ar-SA"/>
        </w:rPr>
        <w:t xml:space="preserve"> Договора, или с отметкой «истек срок хранения», то датой расторжения Договора будет считаться дата направления Заказчиком Исполнителю уведомления о расторжении Договора. </w:t>
      </w:r>
    </w:p>
    <w:p w:rsidR="00901191" w:rsidRPr="002E08C0" w:rsidRDefault="00901191" w:rsidP="00901191">
      <w:pPr>
        <w:pStyle w:val="ConsPlusNormal"/>
        <w:widowControl/>
        <w:numPr>
          <w:ilvl w:val="1"/>
          <w:numId w:val="41"/>
        </w:numPr>
        <w:tabs>
          <w:tab w:val="left" w:pos="142"/>
        </w:tabs>
        <w:ind w:left="0" w:firstLine="709"/>
        <w:jc w:val="both"/>
        <w:rPr>
          <w:rFonts w:ascii="Times New Roman" w:hAnsi="Times New Roman" w:cs="Times New Roman"/>
          <w:sz w:val="24"/>
          <w:szCs w:val="24"/>
        </w:rPr>
      </w:pPr>
      <w:r w:rsidRPr="002E08C0">
        <w:rPr>
          <w:rFonts w:ascii="Times New Roman" w:eastAsia="Arial" w:hAnsi="Times New Roman" w:cs="Times New Roman"/>
          <w:sz w:val="24"/>
          <w:szCs w:val="24"/>
          <w:lang w:eastAsia="ar-SA"/>
        </w:rPr>
        <w:t>Никакое существенное изменение обстоятельств, из которых Стороны исходили при заключении Договора, не является основанием для его неисполнения, ненадлежащего исполнения, а также изменения или расторжения ни в одностороннем, ни в судебном порядке в соответствии со статьей 451 Гражданского кодекса Российской Федерации по требованию Исполнителя.</w:t>
      </w:r>
    </w:p>
    <w:p w:rsidR="00901191" w:rsidRPr="002E08C0" w:rsidRDefault="00901191" w:rsidP="00901191">
      <w:pPr>
        <w:tabs>
          <w:tab w:val="left" w:pos="0"/>
        </w:tabs>
        <w:suppressAutoHyphens/>
        <w:ind w:left="851"/>
        <w:jc w:val="both"/>
        <w:rPr>
          <w:rFonts w:ascii="Times New Roman" w:hAnsi="Times New Roman" w:cs="Times New Roman"/>
        </w:rPr>
      </w:pPr>
    </w:p>
    <w:p w:rsidR="00901191" w:rsidRPr="002E08C0" w:rsidRDefault="00901191" w:rsidP="00901191">
      <w:pPr>
        <w:numPr>
          <w:ilvl w:val="0"/>
          <w:numId w:val="41"/>
        </w:numPr>
        <w:spacing w:after="0" w:line="240" w:lineRule="auto"/>
        <w:ind w:left="0" w:firstLine="709"/>
        <w:jc w:val="center"/>
        <w:rPr>
          <w:rFonts w:ascii="Times New Roman" w:hAnsi="Times New Roman" w:cs="Times New Roman"/>
          <w:b/>
        </w:rPr>
      </w:pPr>
      <w:r w:rsidRPr="002E08C0">
        <w:rPr>
          <w:rFonts w:ascii="Times New Roman" w:hAnsi="Times New Roman" w:cs="Times New Roman"/>
          <w:b/>
        </w:rPr>
        <w:t>АНТИКОРРУПЦИОННАЯ ОГОВОРКА</w:t>
      </w:r>
    </w:p>
    <w:p w:rsidR="00901191" w:rsidRPr="002E08C0" w:rsidRDefault="00901191" w:rsidP="00901191">
      <w:pPr>
        <w:pStyle w:val="ConsPlusNormal"/>
        <w:widowControl/>
        <w:numPr>
          <w:ilvl w:val="1"/>
          <w:numId w:val="41"/>
        </w:numPr>
        <w:tabs>
          <w:tab w:val="left" w:pos="0"/>
        </w:tabs>
        <w:ind w:left="0" w:firstLine="709"/>
        <w:jc w:val="both"/>
        <w:rPr>
          <w:rFonts w:ascii="Times New Roman" w:eastAsia="Arial" w:hAnsi="Times New Roman" w:cs="Times New Roman"/>
          <w:sz w:val="24"/>
          <w:szCs w:val="24"/>
          <w:lang w:eastAsia="ar-SA"/>
        </w:rPr>
      </w:pPr>
      <w:bookmarkStart w:id="62" w:name="_Ref529560986"/>
      <w:r w:rsidRPr="002E08C0">
        <w:rPr>
          <w:rFonts w:ascii="Times New Roman" w:eastAsia="Arial" w:hAnsi="Times New Roman" w:cs="Times New Roman"/>
          <w:sz w:val="24"/>
          <w:szCs w:val="24"/>
          <w:lang w:eastAsia="ar-SA"/>
        </w:rPr>
        <w:t xml:space="preserve">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передачу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w:t>
      </w:r>
      <w:r w:rsidRPr="002E08C0">
        <w:rPr>
          <w:rFonts w:ascii="Times New Roman" w:eastAsia="Arial" w:hAnsi="Times New Roman" w:cs="Times New Roman"/>
          <w:sz w:val="24"/>
          <w:szCs w:val="24"/>
          <w:lang w:val="en-US" w:eastAsia="ar-SA"/>
        </w:rPr>
        <w:t>c</w:t>
      </w:r>
      <w:r w:rsidRPr="002E08C0">
        <w:rPr>
          <w:rFonts w:ascii="Times New Roman" w:eastAsia="Arial" w:hAnsi="Times New Roman" w:cs="Times New Roman"/>
          <w:sz w:val="24"/>
          <w:szCs w:val="24"/>
          <w:lang w:eastAsia="ar-SA"/>
        </w:rPr>
        <w:t xml:space="preserve"> иными неправомерными целями.</w:t>
      </w:r>
      <w:bookmarkEnd w:id="62"/>
    </w:p>
    <w:p w:rsidR="00901191" w:rsidRPr="002E08C0" w:rsidRDefault="00901191" w:rsidP="00901191">
      <w:pPr>
        <w:pStyle w:val="ConsPlusNormal"/>
        <w:widowControl/>
        <w:numPr>
          <w:ilvl w:val="1"/>
          <w:numId w:val="41"/>
        </w:numPr>
        <w:tabs>
          <w:tab w:val="left" w:pos="0"/>
        </w:tabs>
        <w:ind w:left="0" w:firstLine="709"/>
        <w:jc w:val="both"/>
        <w:rPr>
          <w:rFonts w:ascii="Times New Roman" w:eastAsia="Arial" w:hAnsi="Times New Roman" w:cs="Times New Roman"/>
          <w:sz w:val="24"/>
          <w:szCs w:val="24"/>
          <w:lang w:eastAsia="ar-SA"/>
        </w:rPr>
      </w:pPr>
      <w:bookmarkStart w:id="63" w:name="_Ref529561009"/>
      <w:r w:rsidRPr="002E08C0">
        <w:rPr>
          <w:rFonts w:ascii="Times New Roman" w:eastAsia="Arial" w:hAnsi="Times New Roman" w:cs="Times New Roman"/>
          <w:sz w:val="24"/>
          <w:szCs w:val="24"/>
          <w:lang w:eastAsia="ar-SA"/>
        </w:rPr>
        <w:t>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bookmarkEnd w:id="63"/>
    </w:p>
    <w:p w:rsidR="00901191" w:rsidRPr="002E08C0" w:rsidRDefault="00901191" w:rsidP="00901191">
      <w:pPr>
        <w:pStyle w:val="ConsPlusNormal"/>
        <w:widowControl/>
        <w:numPr>
          <w:ilvl w:val="1"/>
          <w:numId w:val="41"/>
        </w:numPr>
        <w:tabs>
          <w:tab w:val="left" w:pos="0"/>
        </w:tabs>
        <w:ind w:left="0" w:firstLine="709"/>
        <w:jc w:val="both"/>
        <w:rPr>
          <w:rFonts w:ascii="Times New Roman" w:eastAsia="Arial" w:hAnsi="Times New Roman" w:cs="Times New Roman"/>
          <w:sz w:val="24"/>
          <w:szCs w:val="24"/>
          <w:lang w:eastAsia="ar-SA"/>
        </w:rPr>
      </w:pPr>
      <w:bookmarkStart w:id="64" w:name="_Ref529559112"/>
      <w:r w:rsidRPr="002E08C0">
        <w:rPr>
          <w:rFonts w:ascii="Times New Roman" w:eastAsia="Arial" w:hAnsi="Times New Roman" w:cs="Times New Roman"/>
          <w:sz w:val="24"/>
          <w:szCs w:val="24"/>
          <w:lang w:eastAsia="ar-SA"/>
        </w:rPr>
        <w:t>В случае возникновения у Стороны подозрений, что произошло или может произойти нарушение каких-либо положений пунктов 15.1-15.2 Договора,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bookmarkEnd w:id="64"/>
      <w:r w:rsidRPr="002E08C0">
        <w:rPr>
          <w:rFonts w:ascii="Times New Roman" w:eastAsia="Arial" w:hAnsi="Times New Roman" w:cs="Times New Roman"/>
          <w:sz w:val="24"/>
          <w:szCs w:val="24"/>
          <w:lang w:eastAsia="ar-SA"/>
        </w:rPr>
        <w:t xml:space="preserve"> </w:t>
      </w:r>
    </w:p>
    <w:p w:rsidR="00901191" w:rsidRPr="002E08C0" w:rsidRDefault="00901191" w:rsidP="00901191">
      <w:pPr>
        <w:pStyle w:val="ConsPlusNormal"/>
        <w:widowControl/>
        <w:numPr>
          <w:ilvl w:val="1"/>
          <w:numId w:val="41"/>
        </w:numPr>
        <w:tabs>
          <w:tab w:val="left" w:pos="0"/>
        </w:tabs>
        <w:ind w:left="0" w:firstLine="709"/>
        <w:jc w:val="both"/>
        <w:rPr>
          <w:rFonts w:ascii="Times New Roman" w:eastAsia="Arial" w:hAnsi="Times New Roman" w:cs="Times New Roman"/>
          <w:sz w:val="24"/>
          <w:szCs w:val="24"/>
          <w:lang w:eastAsia="ar-SA"/>
        </w:rPr>
      </w:pPr>
      <w:r w:rsidRPr="002E08C0">
        <w:rPr>
          <w:rFonts w:ascii="Times New Roman" w:eastAsia="Arial" w:hAnsi="Times New Roman" w:cs="Times New Roman"/>
          <w:sz w:val="24"/>
          <w:szCs w:val="24"/>
          <w:lang w:eastAsia="ar-SA"/>
        </w:rPr>
        <w:lastRenderedPageBreak/>
        <w:t>Подтверждение того, что нарушение не произошло или не произойдет, должно быть направлено направившей уведомление Стороне в течение 10 (десяти) рабочих дней с даты направления письменного уведомления.</w:t>
      </w:r>
    </w:p>
    <w:p w:rsidR="00901191" w:rsidRPr="002E08C0" w:rsidRDefault="00901191" w:rsidP="00901191">
      <w:pPr>
        <w:pStyle w:val="ConsPlusNormal"/>
        <w:widowControl/>
        <w:numPr>
          <w:ilvl w:val="1"/>
          <w:numId w:val="41"/>
        </w:numPr>
        <w:tabs>
          <w:tab w:val="left" w:pos="0"/>
        </w:tabs>
        <w:ind w:left="0" w:firstLine="709"/>
        <w:jc w:val="both"/>
        <w:rPr>
          <w:rFonts w:ascii="Times New Roman" w:eastAsia="Arial" w:hAnsi="Times New Roman" w:cs="Times New Roman"/>
          <w:sz w:val="24"/>
          <w:szCs w:val="24"/>
          <w:lang w:eastAsia="ar-SA"/>
        </w:rPr>
      </w:pPr>
      <w:r w:rsidRPr="002E08C0">
        <w:rPr>
          <w:rFonts w:ascii="Times New Roman" w:eastAsia="Arial" w:hAnsi="Times New Roman" w:cs="Times New Roman"/>
          <w:sz w:val="24"/>
          <w:szCs w:val="24"/>
          <w:lang w:eastAsia="ar-SA"/>
        </w:rPr>
        <w:t xml:space="preserve">Каналы связи «Линия доверия» АО «Почта России»: автоответчик (495) 739-47-12, факс (495) 232-49-86 и форма обратной связи на сайте </w:t>
      </w:r>
      <w:hyperlink r:id="rId7" w:history="1">
        <w:r w:rsidRPr="002E08C0">
          <w:rPr>
            <w:rStyle w:val="a5"/>
            <w:rFonts w:ascii="Times New Roman" w:eastAsiaTheme="majorEastAsia" w:hAnsi="Times New Roman"/>
            <w:sz w:val="24"/>
            <w:szCs w:val="24"/>
            <w:lang w:val="en-US"/>
          </w:rPr>
          <w:t>www</w:t>
        </w:r>
        <w:r w:rsidRPr="002E08C0">
          <w:rPr>
            <w:rStyle w:val="a5"/>
            <w:rFonts w:ascii="Times New Roman" w:eastAsiaTheme="majorEastAsia" w:hAnsi="Times New Roman"/>
            <w:sz w:val="24"/>
            <w:szCs w:val="24"/>
          </w:rPr>
          <w:t>.</w:t>
        </w:r>
        <w:r w:rsidRPr="002E08C0">
          <w:rPr>
            <w:rStyle w:val="a5"/>
            <w:rFonts w:ascii="Times New Roman" w:eastAsiaTheme="majorEastAsia" w:hAnsi="Times New Roman"/>
            <w:sz w:val="24"/>
            <w:szCs w:val="24"/>
            <w:lang w:val="en-US"/>
          </w:rPr>
          <w:t>pochta</w:t>
        </w:r>
        <w:r w:rsidRPr="002E08C0">
          <w:rPr>
            <w:rStyle w:val="a5"/>
            <w:rFonts w:ascii="Times New Roman" w:eastAsiaTheme="majorEastAsia" w:hAnsi="Times New Roman"/>
            <w:sz w:val="24"/>
            <w:szCs w:val="24"/>
          </w:rPr>
          <w:t>.</w:t>
        </w:r>
        <w:r w:rsidRPr="002E08C0">
          <w:rPr>
            <w:rStyle w:val="a5"/>
            <w:rFonts w:ascii="Times New Roman" w:eastAsiaTheme="majorEastAsia" w:hAnsi="Times New Roman"/>
            <w:sz w:val="24"/>
            <w:szCs w:val="24"/>
            <w:lang w:val="en-US"/>
          </w:rPr>
          <w:t>ru</w:t>
        </w:r>
      </w:hyperlink>
      <w:r w:rsidRPr="002E08C0">
        <w:rPr>
          <w:rFonts w:ascii="Times New Roman" w:eastAsia="Arial" w:hAnsi="Times New Roman" w:cs="Times New Roman"/>
          <w:sz w:val="24"/>
          <w:szCs w:val="24"/>
          <w:lang w:eastAsia="ar-SA"/>
        </w:rPr>
        <w:t>.</w:t>
      </w:r>
    </w:p>
    <w:p w:rsidR="00901191" w:rsidRPr="002E08C0" w:rsidRDefault="00901191" w:rsidP="00901191">
      <w:pPr>
        <w:pStyle w:val="ConsPlusNormal"/>
        <w:tabs>
          <w:tab w:val="left" w:pos="0"/>
        </w:tabs>
        <w:ind w:firstLine="0"/>
        <w:jc w:val="both"/>
        <w:rPr>
          <w:rFonts w:ascii="Times New Roman" w:eastAsia="Arial" w:hAnsi="Times New Roman" w:cs="Times New Roman"/>
          <w:sz w:val="24"/>
          <w:szCs w:val="24"/>
          <w:lang w:eastAsia="ar-SA"/>
        </w:rPr>
      </w:pPr>
    </w:p>
    <w:p w:rsidR="00901191" w:rsidRPr="002E08C0" w:rsidRDefault="00901191" w:rsidP="00901191">
      <w:pPr>
        <w:numPr>
          <w:ilvl w:val="0"/>
          <w:numId w:val="41"/>
        </w:numPr>
        <w:spacing w:after="0" w:line="240" w:lineRule="auto"/>
        <w:ind w:left="0" w:firstLine="709"/>
        <w:jc w:val="center"/>
        <w:rPr>
          <w:rFonts w:ascii="Times New Roman" w:hAnsi="Times New Roman" w:cs="Times New Roman"/>
          <w:b/>
        </w:rPr>
      </w:pPr>
      <w:r w:rsidRPr="002E08C0">
        <w:rPr>
          <w:rFonts w:ascii="Times New Roman" w:hAnsi="Times New Roman" w:cs="Times New Roman"/>
          <w:b/>
        </w:rPr>
        <w:t xml:space="preserve"> ПРОЧИЕ ПОЛОЖЕНИЯ</w:t>
      </w:r>
    </w:p>
    <w:p w:rsidR="00901191" w:rsidRPr="002E08C0" w:rsidRDefault="00901191" w:rsidP="00901191">
      <w:pPr>
        <w:pStyle w:val="ConsPlusNormal"/>
        <w:widowControl/>
        <w:numPr>
          <w:ilvl w:val="1"/>
          <w:numId w:val="41"/>
        </w:numPr>
        <w:tabs>
          <w:tab w:val="left" w:pos="0"/>
        </w:tabs>
        <w:ind w:left="0" w:firstLine="709"/>
        <w:jc w:val="both"/>
        <w:rPr>
          <w:rFonts w:ascii="Times New Roman" w:eastAsia="Arial" w:hAnsi="Times New Roman" w:cs="Times New Roman"/>
          <w:sz w:val="24"/>
          <w:szCs w:val="24"/>
          <w:lang w:eastAsia="ar-SA"/>
        </w:rPr>
      </w:pPr>
      <w:r w:rsidRPr="002E08C0">
        <w:rPr>
          <w:rFonts w:ascii="Times New Roman" w:eastAsia="Arial" w:hAnsi="Times New Roman" w:cs="Times New Roman"/>
          <w:sz w:val="24"/>
          <w:szCs w:val="24"/>
          <w:lang w:eastAsia="ar-SA"/>
        </w:rPr>
        <w:t>Во всем, что не предусмотрено Договором, Стороны руководствуются законодательством Российской Федерации.</w:t>
      </w:r>
    </w:p>
    <w:p w:rsidR="00901191" w:rsidRPr="002E08C0" w:rsidRDefault="00901191" w:rsidP="00901191">
      <w:pPr>
        <w:pStyle w:val="ConsPlusNormal"/>
        <w:widowControl/>
        <w:numPr>
          <w:ilvl w:val="1"/>
          <w:numId w:val="41"/>
        </w:numPr>
        <w:tabs>
          <w:tab w:val="left" w:pos="0"/>
        </w:tabs>
        <w:ind w:left="0" w:firstLine="709"/>
        <w:jc w:val="both"/>
        <w:rPr>
          <w:rFonts w:ascii="Times New Roman" w:hAnsi="Times New Roman" w:cs="Times New Roman"/>
          <w:sz w:val="24"/>
          <w:szCs w:val="24"/>
        </w:rPr>
      </w:pPr>
      <w:r w:rsidRPr="002E08C0">
        <w:rPr>
          <w:rFonts w:ascii="Times New Roman" w:eastAsia="Arial" w:hAnsi="Times New Roman" w:cs="Times New Roman"/>
          <w:sz w:val="24"/>
          <w:szCs w:val="24"/>
          <w:lang w:eastAsia="ar-SA"/>
        </w:rPr>
        <w:t>Если одна из Сторон изменит свои почтовые, контактные и/или платежные реквизиты или подвергнется реорганизации или ликвидации, она обязана письменно информировать об этом другую Сторону в течение 2 (двух) рабочих дней с даты вступления в силу этих изменений (в случае реорганизации или ликвидации – в течение 1 (одного) рабочего дня с даты принятия соответствующего</w:t>
      </w:r>
      <w:r w:rsidRPr="002E08C0">
        <w:rPr>
          <w:rFonts w:ascii="Times New Roman" w:hAnsi="Times New Roman" w:cs="Times New Roman"/>
          <w:sz w:val="24"/>
          <w:szCs w:val="24"/>
        </w:rPr>
        <w:t xml:space="preserve"> решения об этом; в случае изменения банковских реквизитов – в срок, указанный в пункте </w:t>
      </w:r>
      <w:r w:rsidRPr="002E08C0">
        <w:rPr>
          <w:rFonts w:ascii="Times New Roman" w:hAnsi="Times New Roman" w:cs="Times New Roman"/>
          <w:sz w:val="24"/>
          <w:szCs w:val="24"/>
        </w:rPr>
        <w:fldChar w:fldCharType="begin"/>
      </w:r>
      <w:r w:rsidRPr="002E08C0">
        <w:rPr>
          <w:rFonts w:ascii="Times New Roman" w:hAnsi="Times New Roman" w:cs="Times New Roman"/>
          <w:sz w:val="24"/>
          <w:szCs w:val="24"/>
        </w:rPr>
        <w:instrText xml:space="preserve"> REF _Ref529561208 \r \h  \* MERGEFORMAT </w:instrText>
      </w:r>
      <w:r w:rsidRPr="002E08C0">
        <w:rPr>
          <w:rFonts w:ascii="Times New Roman" w:hAnsi="Times New Roman" w:cs="Times New Roman"/>
          <w:sz w:val="24"/>
          <w:szCs w:val="24"/>
        </w:rPr>
      </w:r>
      <w:r w:rsidRPr="002E08C0">
        <w:rPr>
          <w:rFonts w:ascii="Times New Roman" w:hAnsi="Times New Roman" w:cs="Times New Roman"/>
          <w:sz w:val="24"/>
          <w:szCs w:val="24"/>
        </w:rPr>
        <w:fldChar w:fldCharType="separate"/>
      </w:r>
      <w:r w:rsidRPr="002E08C0">
        <w:rPr>
          <w:rFonts w:ascii="Times New Roman" w:hAnsi="Times New Roman" w:cs="Times New Roman"/>
          <w:sz w:val="24"/>
          <w:szCs w:val="24"/>
        </w:rPr>
        <w:t>6.5</w:t>
      </w:r>
      <w:r w:rsidRPr="002E08C0">
        <w:rPr>
          <w:rFonts w:ascii="Times New Roman" w:hAnsi="Times New Roman" w:cs="Times New Roman"/>
          <w:sz w:val="24"/>
          <w:szCs w:val="24"/>
        </w:rPr>
        <w:fldChar w:fldCharType="end"/>
      </w:r>
      <w:r w:rsidRPr="002E08C0">
        <w:rPr>
          <w:rFonts w:ascii="Times New Roman" w:hAnsi="Times New Roman" w:cs="Times New Roman"/>
          <w:sz w:val="24"/>
          <w:szCs w:val="24"/>
        </w:rPr>
        <w:t xml:space="preserve"> Договора). </w:t>
      </w:r>
    </w:p>
    <w:p w:rsidR="00901191" w:rsidRPr="002E08C0" w:rsidRDefault="00901191" w:rsidP="00901191">
      <w:pPr>
        <w:pStyle w:val="ConsPlusNormal"/>
        <w:widowControl/>
        <w:numPr>
          <w:ilvl w:val="1"/>
          <w:numId w:val="41"/>
        </w:numPr>
        <w:tabs>
          <w:tab w:val="left" w:pos="0"/>
        </w:tabs>
        <w:ind w:left="0" w:firstLine="709"/>
        <w:jc w:val="both"/>
        <w:rPr>
          <w:rFonts w:ascii="Times New Roman" w:hAnsi="Times New Roman" w:cs="Times New Roman"/>
          <w:sz w:val="24"/>
          <w:szCs w:val="24"/>
        </w:rPr>
      </w:pPr>
      <w:bookmarkStart w:id="65" w:name="_ref_23030049"/>
      <w:r w:rsidRPr="002E08C0">
        <w:rPr>
          <w:rFonts w:ascii="Times New Roman" w:hAnsi="Times New Roman" w:cs="Times New Roman"/>
          <w:sz w:val="24"/>
          <w:szCs w:val="24"/>
        </w:rPr>
        <w:t xml:space="preserve">Стороны определили следующий порядок обмена документами и (или) юридически </w:t>
      </w:r>
      <w:r w:rsidRPr="002E08C0">
        <w:rPr>
          <w:rFonts w:ascii="Times New Roman" w:eastAsia="Arial" w:hAnsi="Times New Roman" w:cs="Times New Roman"/>
          <w:sz w:val="24"/>
          <w:szCs w:val="24"/>
          <w:lang w:eastAsia="ar-SA"/>
        </w:rPr>
        <w:t>значимыми</w:t>
      </w:r>
      <w:r w:rsidRPr="002E08C0">
        <w:rPr>
          <w:rFonts w:ascii="Times New Roman" w:hAnsi="Times New Roman" w:cs="Times New Roman"/>
          <w:sz w:val="24"/>
          <w:szCs w:val="24"/>
        </w:rPr>
        <w:t xml:space="preserve"> сообщениями:</w:t>
      </w:r>
      <w:bookmarkEnd w:id="65"/>
    </w:p>
    <w:p w:rsidR="00901191" w:rsidRPr="002E08C0" w:rsidRDefault="00901191" w:rsidP="00901191">
      <w:pPr>
        <w:widowControl w:val="0"/>
        <w:numPr>
          <w:ilvl w:val="2"/>
          <w:numId w:val="43"/>
        </w:numPr>
        <w:autoSpaceDE w:val="0"/>
        <w:autoSpaceDN w:val="0"/>
        <w:adjustRightInd w:val="0"/>
        <w:spacing w:after="0" w:line="240" w:lineRule="auto"/>
        <w:ind w:left="0" w:firstLine="709"/>
        <w:contextualSpacing/>
        <w:jc w:val="both"/>
        <w:rPr>
          <w:rFonts w:ascii="Times New Roman" w:hAnsi="Times New Roman" w:cs="Times New Roman"/>
        </w:rPr>
      </w:pPr>
      <w:r w:rsidRPr="002E08C0">
        <w:rPr>
          <w:rFonts w:ascii="Times New Roman" w:hAnsi="Times New Roman" w:cs="Times New Roman"/>
        </w:rPr>
        <w:t>нарочно (курьерской доставкой). Факт получения документа и (или) юридически значимого сообщения должен подтверждаться распиской Стороны в его получении. Расписка должна содержать наименование документа и (или) юридически значимого сообщения и дату его получения, фамилию, имя, отчество (при наличии), должность и подпись лица, получившего данный документ и (или) юридически значимое сообщение;</w:t>
      </w:r>
    </w:p>
    <w:p w:rsidR="00901191" w:rsidRPr="002E08C0" w:rsidRDefault="00901191" w:rsidP="00901191">
      <w:pPr>
        <w:widowControl w:val="0"/>
        <w:numPr>
          <w:ilvl w:val="2"/>
          <w:numId w:val="43"/>
        </w:numPr>
        <w:autoSpaceDE w:val="0"/>
        <w:autoSpaceDN w:val="0"/>
        <w:adjustRightInd w:val="0"/>
        <w:spacing w:after="0" w:line="240" w:lineRule="auto"/>
        <w:ind w:left="0" w:firstLine="709"/>
        <w:contextualSpacing/>
        <w:jc w:val="both"/>
        <w:rPr>
          <w:rFonts w:ascii="Times New Roman" w:hAnsi="Times New Roman" w:cs="Times New Roman"/>
        </w:rPr>
      </w:pPr>
      <w:r w:rsidRPr="002E08C0">
        <w:rPr>
          <w:rFonts w:ascii="Times New Roman" w:hAnsi="Times New Roman" w:cs="Times New Roman"/>
        </w:rPr>
        <w:t>заказным письмом с уведомлением о вручении;</w:t>
      </w:r>
    </w:p>
    <w:p w:rsidR="00901191" w:rsidRPr="002E08C0" w:rsidRDefault="00901191" w:rsidP="00901191">
      <w:pPr>
        <w:widowControl w:val="0"/>
        <w:numPr>
          <w:ilvl w:val="2"/>
          <w:numId w:val="43"/>
        </w:numPr>
        <w:autoSpaceDE w:val="0"/>
        <w:autoSpaceDN w:val="0"/>
        <w:adjustRightInd w:val="0"/>
        <w:spacing w:after="0" w:line="240" w:lineRule="auto"/>
        <w:ind w:left="0" w:firstLine="709"/>
        <w:contextualSpacing/>
        <w:jc w:val="both"/>
        <w:rPr>
          <w:rFonts w:ascii="Times New Roman" w:hAnsi="Times New Roman" w:cs="Times New Roman"/>
        </w:rPr>
      </w:pPr>
      <w:r w:rsidRPr="002E08C0">
        <w:rPr>
          <w:rFonts w:ascii="Times New Roman" w:hAnsi="Times New Roman" w:cs="Times New Roman"/>
        </w:rPr>
        <w:t>электронной почтой с последующим направлением документа и (или) юридически значимого сообщения заказным письмом с уведомлением о вручении;</w:t>
      </w:r>
    </w:p>
    <w:p w:rsidR="00901191" w:rsidRPr="002E08C0" w:rsidRDefault="00901191" w:rsidP="00901191">
      <w:pPr>
        <w:widowControl w:val="0"/>
        <w:numPr>
          <w:ilvl w:val="2"/>
          <w:numId w:val="43"/>
        </w:numPr>
        <w:autoSpaceDE w:val="0"/>
        <w:autoSpaceDN w:val="0"/>
        <w:adjustRightInd w:val="0"/>
        <w:spacing w:after="0" w:line="240" w:lineRule="auto"/>
        <w:ind w:left="0" w:firstLine="709"/>
        <w:contextualSpacing/>
        <w:jc w:val="both"/>
        <w:rPr>
          <w:rFonts w:ascii="Times New Roman" w:hAnsi="Times New Roman" w:cs="Times New Roman"/>
        </w:rPr>
      </w:pPr>
      <w:r w:rsidRPr="002E08C0">
        <w:rPr>
          <w:rFonts w:ascii="Times New Roman" w:hAnsi="Times New Roman" w:cs="Times New Roman"/>
        </w:rPr>
        <w:t>в электронном виде с использованием телекоммуникационных каналов связи при наличии соглашения Сторон об использовании такого порядка обмена документами и (или) юридически значимыми сообщениями.</w:t>
      </w:r>
    </w:p>
    <w:p w:rsidR="00901191" w:rsidRPr="002E08C0" w:rsidRDefault="00901191" w:rsidP="00901191">
      <w:pPr>
        <w:tabs>
          <w:tab w:val="left" w:pos="1260"/>
        </w:tabs>
        <w:ind w:right="140" w:firstLine="709"/>
        <w:contextualSpacing/>
        <w:jc w:val="both"/>
        <w:rPr>
          <w:rFonts w:ascii="Times New Roman" w:hAnsi="Times New Roman" w:cs="Times New Roman"/>
        </w:rPr>
      </w:pPr>
      <w:r w:rsidRPr="002E08C0">
        <w:rPr>
          <w:rFonts w:ascii="Times New Roman" w:hAnsi="Times New Roman" w:cs="Times New Roman"/>
        </w:rPr>
        <w:t xml:space="preserve">Авторизированные адреса электронной почты Сторон указаны в разделе </w:t>
      </w:r>
      <w:r w:rsidRPr="002E08C0">
        <w:rPr>
          <w:rFonts w:ascii="Times New Roman" w:hAnsi="Times New Roman" w:cs="Times New Roman"/>
        </w:rPr>
        <w:fldChar w:fldCharType="begin"/>
      </w:r>
      <w:r w:rsidRPr="002E08C0">
        <w:rPr>
          <w:rFonts w:ascii="Times New Roman" w:hAnsi="Times New Roman" w:cs="Times New Roman"/>
        </w:rPr>
        <w:instrText xml:space="preserve"> REF _Ref529561245 \r \h  \* MERGEFORMAT </w:instrText>
      </w:r>
      <w:r w:rsidRPr="002E08C0">
        <w:rPr>
          <w:rFonts w:ascii="Times New Roman" w:hAnsi="Times New Roman" w:cs="Times New Roman"/>
        </w:rPr>
      </w:r>
      <w:r w:rsidRPr="002E08C0">
        <w:rPr>
          <w:rFonts w:ascii="Times New Roman" w:hAnsi="Times New Roman" w:cs="Times New Roman"/>
        </w:rPr>
        <w:fldChar w:fldCharType="separate"/>
      </w:r>
      <w:r w:rsidRPr="002E08C0">
        <w:rPr>
          <w:rFonts w:ascii="Times New Roman" w:hAnsi="Times New Roman" w:cs="Times New Roman"/>
        </w:rPr>
        <w:t>17</w:t>
      </w:r>
      <w:r w:rsidRPr="002E08C0">
        <w:rPr>
          <w:rFonts w:ascii="Times New Roman" w:hAnsi="Times New Roman" w:cs="Times New Roman"/>
        </w:rPr>
        <w:fldChar w:fldCharType="end"/>
      </w:r>
      <w:r w:rsidRPr="002E08C0">
        <w:rPr>
          <w:rFonts w:ascii="Times New Roman" w:hAnsi="Times New Roman" w:cs="Times New Roman"/>
        </w:rPr>
        <w:t xml:space="preserve"> Договора.</w:t>
      </w:r>
    </w:p>
    <w:p w:rsidR="00901191" w:rsidRPr="002E08C0" w:rsidRDefault="00901191" w:rsidP="00901191">
      <w:pPr>
        <w:tabs>
          <w:tab w:val="left" w:pos="1260"/>
        </w:tabs>
        <w:ind w:right="140" w:firstLine="709"/>
        <w:contextualSpacing/>
        <w:jc w:val="both"/>
        <w:rPr>
          <w:rFonts w:ascii="Times New Roman" w:hAnsi="Times New Roman" w:cs="Times New Roman"/>
        </w:rPr>
      </w:pPr>
      <w:r w:rsidRPr="002E08C0">
        <w:rPr>
          <w:rFonts w:ascii="Times New Roman" w:hAnsi="Times New Roman" w:cs="Times New Roman"/>
        </w:rPr>
        <w:t>Если иное не предусмотрено законом, все юридически значимые сообщения по Договору влекут для получающей их Стороны наступление гражданско-правовых последствий с даты доставки соответствующего сообщения ей или её представителю.</w:t>
      </w:r>
    </w:p>
    <w:p w:rsidR="00901191" w:rsidRPr="002E08C0" w:rsidRDefault="00901191" w:rsidP="00901191">
      <w:pPr>
        <w:tabs>
          <w:tab w:val="left" w:pos="1260"/>
        </w:tabs>
        <w:ind w:right="140" w:firstLine="709"/>
        <w:jc w:val="both"/>
        <w:rPr>
          <w:rFonts w:ascii="Times New Roman" w:hAnsi="Times New Roman" w:cs="Times New Roman"/>
        </w:rPr>
      </w:pPr>
      <w:r w:rsidRPr="002E08C0">
        <w:rPr>
          <w:rFonts w:ascii="Times New Roman" w:hAnsi="Times New Roman" w:cs="Times New Roman"/>
        </w:rPr>
        <w:t>Сообщение считается доставленным и в тех случаях, если оно поступило лицу, которому оно направлено (адресату), но по обстоятельствам, зависящим от него, не было ему вручено или адресат не ознакомился с ним.</w:t>
      </w:r>
    </w:p>
    <w:p w:rsidR="00901191" w:rsidRPr="002E08C0" w:rsidRDefault="00901191" w:rsidP="00901191">
      <w:pPr>
        <w:pStyle w:val="ConsPlusNormal"/>
        <w:widowControl/>
        <w:numPr>
          <w:ilvl w:val="1"/>
          <w:numId w:val="41"/>
        </w:numPr>
        <w:tabs>
          <w:tab w:val="left" w:pos="0"/>
        </w:tabs>
        <w:ind w:left="0" w:firstLine="709"/>
        <w:jc w:val="both"/>
        <w:rPr>
          <w:rFonts w:ascii="Times New Roman" w:hAnsi="Times New Roman" w:cs="Times New Roman"/>
          <w:sz w:val="24"/>
          <w:szCs w:val="24"/>
        </w:rPr>
      </w:pPr>
      <w:r w:rsidRPr="002E08C0">
        <w:rPr>
          <w:rFonts w:ascii="Times New Roman" w:hAnsi="Times New Roman" w:cs="Times New Roman"/>
          <w:sz w:val="24"/>
          <w:szCs w:val="24"/>
        </w:rPr>
        <w:t xml:space="preserve">Исполнитель в порядке статьи 406.1 Гражданского кодекса Российской </w:t>
      </w:r>
      <w:r w:rsidRPr="002E08C0">
        <w:rPr>
          <w:rFonts w:ascii="Times New Roman" w:eastAsia="Arial" w:hAnsi="Times New Roman" w:cs="Times New Roman"/>
          <w:sz w:val="24"/>
          <w:szCs w:val="24"/>
          <w:lang w:eastAsia="ar-SA"/>
        </w:rPr>
        <w:t>Федерации</w:t>
      </w:r>
      <w:r w:rsidRPr="002E08C0">
        <w:rPr>
          <w:rFonts w:ascii="Times New Roman" w:hAnsi="Times New Roman" w:cs="Times New Roman"/>
          <w:sz w:val="24"/>
          <w:szCs w:val="24"/>
        </w:rPr>
        <w:t xml:space="preserve"> обязан возместить Заказчику в полном размере имущественные потери, которые Заказчик понес или неизбежно понесет, в следующих, не связанных с нарушением Исполнителем условий Договора случаях: </w:t>
      </w:r>
    </w:p>
    <w:p w:rsidR="00901191" w:rsidRPr="002E08C0" w:rsidRDefault="00901191" w:rsidP="00901191">
      <w:pPr>
        <w:pStyle w:val="affa"/>
        <w:numPr>
          <w:ilvl w:val="2"/>
          <w:numId w:val="41"/>
        </w:numPr>
        <w:spacing w:after="0" w:line="240" w:lineRule="auto"/>
        <w:ind w:left="0" w:firstLine="709"/>
        <w:jc w:val="both"/>
        <w:rPr>
          <w:rFonts w:ascii="Times New Roman" w:hAnsi="Times New Roman"/>
          <w:sz w:val="24"/>
          <w:szCs w:val="24"/>
        </w:rPr>
      </w:pPr>
      <w:r w:rsidRPr="002E08C0">
        <w:rPr>
          <w:rFonts w:ascii="Times New Roman" w:hAnsi="Times New Roman"/>
          <w:sz w:val="24"/>
          <w:szCs w:val="24"/>
        </w:rPr>
        <w:t xml:space="preserve">доначисления налоговым органом при проведении проверки Заказчика после даты заключения Договора каких-либо сумм налогов Заказчику по взаимоотношениям Заказчика и Исполнителя, в том числе в следующих случаях: </w:t>
      </w:r>
    </w:p>
    <w:p w:rsidR="00901191" w:rsidRPr="002E08C0" w:rsidRDefault="00901191" w:rsidP="00901191">
      <w:pPr>
        <w:pStyle w:val="affa"/>
        <w:widowControl w:val="0"/>
        <w:numPr>
          <w:ilvl w:val="2"/>
          <w:numId w:val="44"/>
        </w:numPr>
        <w:autoSpaceDE w:val="0"/>
        <w:autoSpaceDN w:val="0"/>
        <w:adjustRightInd w:val="0"/>
        <w:spacing w:after="0" w:line="240" w:lineRule="auto"/>
        <w:ind w:left="0" w:firstLine="709"/>
        <w:jc w:val="both"/>
        <w:rPr>
          <w:rFonts w:ascii="Times New Roman" w:hAnsi="Times New Roman"/>
          <w:sz w:val="24"/>
          <w:szCs w:val="24"/>
        </w:rPr>
      </w:pPr>
      <w:r w:rsidRPr="002E08C0">
        <w:rPr>
          <w:rFonts w:ascii="Times New Roman" w:hAnsi="Times New Roman"/>
          <w:sz w:val="24"/>
          <w:szCs w:val="24"/>
        </w:rPr>
        <w:t>в рамках проверки налоговым органом установлено, что обязательства по Договору не были исполнены Исполнителем непосредственно или привлеченным им в соответствии с действующим законодательством Российской Федерации третьим лицом;</w:t>
      </w:r>
    </w:p>
    <w:p w:rsidR="00901191" w:rsidRPr="002E08C0" w:rsidRDefault="00901191" w:rsidP="00901191">
      <w:pPr>
        <w:pStyle w:val="affa"/>
        <w:widowControl w:val="0"/>
        <w:numPr>
          <w:ilvl w:val="2"/>
          <w:numId w:val="44"/>
        </w:numPr>
        <w:autoSpaceDE w:val="0"/>
        <w:autoSpaceDN w:val="0"/>
        <w:adjustRightInd w:val="0"/>
        <w:spacing w:after="0" w:line="240" w:lineRule="auto"/>
        <w:ind w:left="0" w:firstLine="709"/>
        <w:jc w:val="both"/>
        <w:rPr>
          <w:rFonts w:ascii="Times New Roman" w:hAnsi="Times New Roman"/>
          <w:sz w:val="24"/>
          <w:szCs w:val="24"/>
        </w:rPr>
      </w:pPr>
      <w:r w:rsidRPr="002E08C0">
        <w:rPr>
          <w:rFonts w:ascii="Times New Roman" w:hAnsi="Times New Roman"/>
          <w:sz w:val="24"/>
          <w:szCs w:val="24"/>
        </w:rPr>
        <w:t>доначисление соответствующих налогов обосновано неисполнением или ненадлежащим исполнением Исполнителем обязательств, предусмотренных законодательством Российской Федерации о налогах и сборах;</w:t>
      </w:r>
    </w:p>
    <w:p w:rsidR="00901191" w:rsidRPr="002E08C0" w:rsidRDefault="00901191" w:rsidP="00901191">
      <w:pPr>
        <w:pStyle w:val="affa"/>
        <w:widowControl w:val="0"/>
        <w:numPr>
          <w:ilvl w:val="2"/>
          <w:numId w:val="44"/>
        </w:numPr>
        <w:autoSpaceDE w:val="0"/>
        <w:autoSpaceDN w:val="0"/>
        <w:adjustRightInd w:val="0"/>
        <w:spacing w:after="0" w:line="240" w:lineRule="auto"/>
        <w:ind w:left="0" w:firstLine="709"/>
        <w:jc w:val="both"/>
        <w:rPr>
          <w:rFonts w:ascii="Times New Roman" w:hAnsi="Times New Roman"/>
          <w:sz w:val="24"/>
          <w:szCs w:val="24"/>
        </w:rPr>
      </w:pPr>
      <w:r w:rsidRPr="002E08C0">
        <w:rPr>
          <w:rFonts w:ascii="Times New Roman" w:hAnsi="Times New Roman"/>
          <w:sz w:val="24"/>
          <w:szCs w:val="24"/>
        </w:rPr>
        <w:t>налоговым органом выявлена недостоверная информация в первичных документах и/или счетах-фактурах, подписанных представителями Исполнителя;</w:t>
      </w:r>
    </w:p>
    <w:p w:rsidR="00901191" w:rsidRPr="002E08C0" w:rsidRDefault="00901191" w:rsidP="00901191">
      <w:pPr>
        <w:pStyle w:val="affa"/>
        <w:widowControl w:val="0"/>
        <w:numPr>
          <w:ilvl w:val="2"/>
          <w:numId w:val="44"/>
        </w:numPr>
        <w:autoSpaceDE w:val="0"/>
        <w:autoSpaceDN w:val="0"/>
        <w:adjustRightInd w:val="0"/>
        <w:spacing w:after="0" w:line="240" w:lineRule="auto"/>
        <w:ind w:left="0" w:firstLine="709"/>
        <w:jc w:val="both"/>
        <w:rPr>
          <w:rFonts w:ascii="Times New Roman" w:hAnsi="Times New Roman"/>
          <w:sz w:val="24"/>
          <w:szCs w:val="24"/>
        </w:rPr>
      </w:pPr>
      <w:r w:rsidRPr="002E08C0">
        <w:rPr>
          <w:rFonts w:ascii="Times New Roman" w:hAnsi="Times New Roman"/>
          <w:sz w:val="24"/>
          <w:szCs w:val="24"/>
        </w:rPr>
        <w:t xml:space="preserve">представители Исполнителя или привлеченные им для исполнения Договора третьи лица ссылаются на то, что они не участвовали в заключении и/или </w:t>
      </w:r>
      <w:r w:rsidRPr="002E08C0">
        <w:rPr>
          <w:rFonts w:ascii="Times New Roman" w:hAnsi="Times New Roman"/>
          <w:sz w:val="24"/>
          <w:szCs w:val="24"/>
        </w:rPr>
        <w:lastRenderedPageBreak/>
        <w:t>исполнении Договора;</w:t>
      </w:r>
    </w:p>
    <w:p w:rsidR="00901191" w:rsidRPr="002E08C0" w:rsidRDefault="00901191" w:rsidP="00901191">
      <w:pPr>
        <w:pStyle w:val="affa"/>
        <w:widowControl w:val="0"/>
        <w:numPr>
          <w:ilvl w:val="2"/>
          <w:numId w:val="44"/>
        </w:numPr>
        <w:autoSpaceDE w:val="0"/>
        <w:autoSpaceDN w:val="0"/>
        <w:adjustRightInd w:val="0"/>
        <w:spacing w:after="0" w:line="240" w:lineRule="auto"/>
        <w:ind w:left="0" w:firstLine="709"/>
        <w:jc w:val="both"/>
        <w:rPr>
          <w:rFonts w:ascii="Times New Roman" w:hAnsi="Times New Roman"/>
          <w:sz w:val="24"/>
          <w:szCs w:val="24"/>
        </w:rPr>
      </w:pPr>
      <w:r w:rsidRPr="002E08C0">
        <w:rPr>
          <w:rFonts w:ascii="Times New Roman" w:hAnsi="Times New Roman"/>
          <w:sz w:val="24"/>
          <w:szCs w:val="24"/>
        </w:rPr>
        <w:t xml:space="preserve">по иным причинам, связанным с действиями или бездействием Исполнителя, включая привлеченных им к исполнению Договора третьих лиц или с показателями отчетности Исполнителя. </w:t>
      </w:r>
    </w:p>
    <w:p w:rsidR="00901191" w:rsidRPr="002E08C0" w:rsidRDefault="00901191" w:rsidP="00901191">
      <w:pPr>
        <w:tabs>
          <w:tab w:val="left" w:pos="993"/>
        </w:tabs>
        <w:ind w:right="140" w:firstLine="709"/>
        <w:contextualSpacing/>
        <w:jc w:val="both"/>
        <w:rPr>
          <w:rFonts w:ascii="Times New Roman" w:hAnsi="Times New Roman" w:cs="Times New Roman"/>
        </w:rPr>
      </w:pPr>
      <w:r w:rsidRPr="002E08C0">
        <w:rPr>
          <w:rFonts w:ascii="Times New Roman" w:hAnsi="Times New Roman" w:cs="Times New Roman"/>
        </w:rPr>
        <w:t xml:space="preserve">В настоящем пункте под имущественными потерями понимается вся сумма таких доначисленных налогов, включая пени и штраф согласно соответствующему решению налогового органа. Потери возмещаются Исполнителем в течение 10 (десяти) рабочих дней с даты получения от Заказчика соответствующего требования </w:t>
      </w:r>
      <w:r w:rsidRPr="002E08C0">
        <w:rPr>
          <w:rFonts w:ascii="Times New Roman" w:hAnsi="Times New Roman" w:cs="Times New Roman"/>
          <w:lang w:val="en-US"/>
        </w:rPr>
        <w:t>c</w:t>
      </w:r>
      <w:r w:rsidRPr="002E08C0">
        <w:rPr>
          <w:rFonts w:ascii="Times New Roman" w:hAnsi="Times New Roman" w:cs="Times New Roman"/>
        </w:rPr>
        <w:t xml:space="preserve"> приложенным решением налогового органа; и</w:t>
      </w:r>
    </w:p>
    <w:p w:rsidR="00901191" w:rsidRPr="002E08C0" w:rsidRDefault="00901191" w:rsidP="00901191">
      <w:pPr>
        <w:pStyle w:val="affa"/>
        <w:numPr>
          <w:ilvl w:val="2"/>
          <w:numId w:val="41"/>
        </w:numPr>
        <w:spacing w:after="0" w:line="240" w:lineRule="auto"/>
        <w:ind w:left="0" w:firstLine="709"/>
        <w:jc w:val="both"/>
        <w:rPr>
          <w:rFonts w:ascii="Times New Roman" w:hAnsi="Times New Roman"/>
          <w:sz w:val="24"/>
          <w:szCs w:val="24"/>
        </w:rPr>
      </w:pPr>
      <w:r w:rsidRPr="002E08C0">
        <w:rPr>
          <w:rFonts w:ascii="Times New Roman" w:hAnsi="Times New Roman"/>
          <w:sz w:val="24"/>
          <w:szCs w:val="24"/>
        </w:rPr>
        <w:t xml:space="preserve">в иных случаях предъявления Заказчику органами, осуществляющими государственный (муниципальный) контроль (надзор), или иными лицами каких-либо требований, жалоб, претензий, исков или начисление Заказчику каких-либо обязательных к уплате платежей, если они прямо или косвенно вытекают из Договора и связаны с действиями (бездействием) Исполнителя или с его юридическим статусом. </w:t>
      </w:r>
    </w:p>
    <w:p w:rsidR="00901191" w:rsidRPr="002E08C0" w:rsidRDefault="00901191" w:rsidP="00901191">
      <w:pPr>
        <w:ind w:firstLine="709"/>
        <w:contextualSpacing/>
        <w:jc w:val="both"/>
        <w:rPr>
          <w:rFonts w:ascii="Times New Roman" w:hAnsi="Times New Roman" w:cs="Times New Roman"/>
        </w:rPr>
      </w:pPr>
      <w:r w:rsidRPr="002E08C0">
        <w:rPr>
          <w:rFonts w:ascii="Times New Roman" w:hAnsi="Times New Roman" w:cs="Times New Roman"/>
        </w:rPr>
        <w:t>В настоящем пункте под имущественными потерями понимаются расходы Заказчика, которые он произвел или должен будет произвести при наступлении указанных в настоящем пункте обстоятельств, включая, но не ограничиваясь, уплату налогов, иных обязательных платежей, штрафов, судебных расходов, судебных и внесудебных выплат. Потери возмещаются Исполнителем в течение 10 (десяти) рабочих дней с даты получения от Заказчика соответствующего требования.</w:t>
      </w:r>
    </w:p>
    <w:p w:rsidR="00901191" w:rsidRPr="002E08C0" w:rsidRDefault="00901191" w:rsidP="00901191">
      <w:pPr>
        <w:pStyle w:val="ConsPlusNormal"/>
        <w:widowControl/>
        <w:numPr>
          <w:ilvl w:val="1"/>
          <w:numId w:val="41"/>
        </w:numPr>
        <w:tabs>
          <w:tab w:val="left" w:pos="0"/>
        </w:tabs>
        <w:ind w:left="0" w:firstLine="709"/>
        <w:jc w:val="both"/>
        <w:rPr>
          <w:rFonts w:ascii="Times New Roman" w:hAnsi="Times New Roman" w:cs="Times New Roman"/>
          <w:sz w:val="24"/>
          <w:szCs w:val="24"/>
        </w:rPr>
      </w:pPr>
      <w:r w:rsidRPr="002E08C0">
        <w:rPr>
          <w:rFonts w:ascii="Times New Roman" w:hAnsi="Times New Roman" w:cs="Times New Roman"/>
          <w:sz w:val="24"/>
          <w:szCs w:val="24"/>
        </w:rPr>
        <w:t>Стороны обязуются обеспечить конфиденциальность сведений, относящихся к предмету Договора и ставших им известными в ходе исполнения Договора:</w:t>
      </w:r>
    </w:p>
    <w:p w:rsidR="00901191" w:rsidRPr="002E08C0" w:rsidRDefault="00901191" w:rsidP="00901191">
      <w:pPr>
        <w:pStyle w:val="affa"/>
        <w:numPr>
          <w:ilvl w:val="2"/>
          <w:numId w:val="41"/>
        </w:numPr>
        <w:spacing w:after="0" w:line="240" w:lineRule="auto"/>
        <w:ind w:left="0" w:firstLine="709"/>
        <w:jc w:val="both"/>
        <w:rPr>
          <w:rFonts w:ascii="Times New Roman" w:hAnsi="Times New Roman"/>
          <w:sz w:val="24"/>
          <w:szCs w:val="24"/>
        </w:rPr>
      </w:pPr>
      <w:r w:rsidRPr="002E08C0">
        <w:rPr>
          <w:rFonts w:ascii="Times New Roman" w:hAnsi="Times New Roman"/>
          <w:sz w:val="24"/>
          <w:szCs w:val="24"/>
        </w:rPr>
        <w:t>Сторона, получившая в рамках Договора от другой Стороны конфиденциальную информацию коммерческого, финансового и технического характера, а также иную конфиденциальную информацию, должна защитить ее от третьих лиц с той же тщательностью, как она делает это со своей конфиденциальной информацией, за исключением тех случаев, когда конфиденциальная информация стала широко известна иным образом, или раскрытие которой требуется и возможно в соответствии с действующим законодательством Российской Федерации;</w:t>
      </w:r>
    </w:p>
    <w:p w:rsidR="00901191" w:rsidRPr="002E08C0" w:rsidRDefault="00901191" w:rsidP="00901191">
      <w:pPr>
        <w:pStyle w:val="affa"/>
        <w:numPr>
          <w:ilvl w:val="2"/>
          <w:numId w:val="41"/>
        </w:numPr>
        <w:spacing w:after="0" w:line="240" w:lineRule="auto"/>
        <w:ind w:left="0" w:firstLine="709"/>
        <w:jc w:val="both"/>
        <w:rPr>
          <w:rFonts w:ascii="Times New Roman" w:hAnsi="Times New Roman"/>
          <w:sz w:val="24"/>
          <w:szCs w:val="24"/>
        </w:rPr>
      </w:pPr>
      <w:r w:rsidRPr="002E08C0">
        <w:rPr>
          <w:rFonts w:ascii="Times New Roman" w:hAnsi="Times New Roman"/>
          <w:sz w:val="24"/>
          <w:szCs w:val="24"/>
        </w:rPr>
        <w:t>сведения, ставшие известными каждой из Сторон в ходе исполнения Договора, являются конфиденциальной информацией и не подлежат разглашению. Стороны принимают все необходимые меры для того чтобы их работники, агенты и правопреемники без предварительного согласия другой Стороны не информировали третьих лиц об условиях исполнения Договора;</w:t>
      </w:r>
    </w:p>
    <w:p w:rsidR="00901191" w:rsidRPr="002E08C0" w:rsidRDefault="00901191" w:rsidP="00901191">
      <w:pPr>
        <w:pStyle w:val="affa"/>
        <w:numPr>
          <w:ilvl w:val="2"/>
          <w:numId w:val="41"/>
        </w:numPr>
        <w:spacing w:after="0" w:line="240" w:lineRule="auto"/>
        <w:ind w:left="0" w:firstLine="709"/>
        <w:jc w:val="both"/>
        <w:rPr>
          <w:rFonts w:ascii="Times New Roman" w:hAnsi="Times New Roman"/>
          <w:sz w:val="24"/>
          <w:szCs w:val="24"/>
        </w:rPr>
      </w:pPr>
      <w:r w:rsidRPr="002E08C0">
        <w:rPr>
          <w:rFonts w:ascii="Times New Roman" w:hAnsi="Times New Roman"/>
          <w:sz w:val="24"/>
          <w:szCs w:val="24"/>
        </w:rPr>
        <w:t>каждая из Сторон обязуется соблюдать требования Федерального закона от 27 июля 2006 года № 152-ФЗ «О персональных данных» при получении, хранении, обработке и передаче персональных данных, ставших известными какой-либо из Сторон в ходе исполнения обязательств по Договору.</w:t>
      </w:r>
    </w:p>
    <w:p w:rsidR="00901191" w:rsidRPr="002E08C0" w:rsidRDefault="00901191" w:rsidP="00901191">
      <w:pPr>
        <w:pStyle w:val="ConsPlusNormal"/>
        <w:widowControl/>
        <w:numPr>
          <w:ilvl w:val="1"/>
          <w:numId w:val="41"/>
        </w:numPr>
        <w:tabs>
          <w:tab w:val="left" w:pos="0"/>
        </w:tabs>
        <w:ind w:left="0" w:firstLine="709"/>
        <w:jc w:val="both"/>
        <w:rPr>
          <w:rFonts w:ascii="Times New Roman" w:hAnsi="Times New Roman" w:cs="Times New Roman"/>
          <w:sz w:val="24"/>
          <w:szCs w:val="24"/>
        </w:rPr>
      </w:pPr>
      <w:r w:rsidRPr="002E08C0">
        <w:rPr>
          <w:rFonts w:ascii="Times New Roman" w:hAnsi="Times New Roman" w:cs="Times New Roman"/>
          <w:sz w:val="24"/>
          <w:szCs w:val="24"/>
        </w:rPr>
        <w:t>Уступка прав Исполнителя допускается только с согласия Заказчика. Если согласие Заказчика не получено, то это следует считать запретом на уступку прав по Договору.</w:t>
      </w:r>
    </w:p>
    <w:p w:rsidR="00901191" w:rsidRPr="002E08C0" w:rsidRDefault="00901191" w:rsidP="00901191">
      <w:pPr>
        <w:pStyle w:val="ConsPlusNormal"/>
        <w:widowControl/>
        <w:numPr>
          <w:ilvl w:val="1"/>
          <w:numId w:val="41"/>
        </w:numPr>
        <w:tabs>
          <w:tab w:val="left" w:pos="0"/>
        </w:tabs>
        <w:ind w:left="0" w:firstLine="709"/>
        <w:jc w:val="both"/>
        <w:rPr>
          <w:rFonts w:ascii="Times New Roman" w:hAnsi="Times New Roman" w:cs="Times New Roman"/>
          <w:sz w:val="24"/>
          <w:szCs w:val="24"/>
        </w:rPr>
      </w:pPr>
      <w:r w:rsidRPr="002E08C0">
        <w:rPr>
          <w:rFonts w:ascii="Times New Roman" w:hAnsi="Times New Roman" w:cs="Times New Roman"/>
          <w:sz w:val="24"/>
          <w:szCs w:val="24"/>
        </w:rPr>
        <w:t>Договор заключается Сторонами добровольно, Стороны не введены в заблуждение относительно правовой природы сделки и/или правовых последствий, которые возникают у Сторон или могут возникнуть в связи с заключением Договора. Все полномочия, необходимые для заключения Договора и (или) осуществления в связи с ним действий, получены Сторонами должным образом, в том числе получено согласие третьих лиц, органа юридического лица, государственного и (или) муниципального органа, которое в силу закона и (или) учредительных документов любой из Сторон может быть необходимо для заключения Договора. Лица, подписывающие Договор, уполномочены в полном объеме на представление каждой Стороны.</w:t>
      </w:r>
    </w:p>
    <w:p w:rsidR="00901191" w:rsidRPr="002E08C0" w:rsidRDefault="00901191" w:rsidP="00901191">
      <w:pPr>
        <w:pStyle w:val="ConsPlusNormal"/>
        <w:tabs>
          <w:tab w:val="left" w:pos="0"/>
        </w:tabs>
        <w:ind w:firstLine="0"/>
        <w:jc w:val="both"/>
        <w:rPr>
          <w:rFonts w:ascii="Times New Roman" w:hAnsi="Times New Roman" w:cs="Times New Roman"/>
          <w:b/>
          <w:color w:val="000000"/>
          <w:sz w:val="24"/>
          <w:szCs w:val="24"/>
        </w:rPr>
      </w:pPr>
    </w:p>
    <w:p w:rsidR="00901191" w:rsidRPr="002E08C0" w:rsidRDefault="00901191" w:rsidP="00901191">
      <w:pPr>
        <w:numPr>
          <w:ilvl w:val="0"/>
          <w:numId w:val="41"/>
        </w:numPr>
        <w:spacing w:after="0" w:line="240" w:lineRule="auto"/>
        <w:ind w:left="0" w:firstLine="709"/>
        <w:jc w:val="center"/>
        <w:rPr>
          <w:rFonts w:ascii="Times New Roman" w:hAnsi="Times New Roman" w:cs="Times New Roman"/>
          <w:b/>
        </w:rPr>
      </w:pPr>
      <w:bookmarkStart w:id="66" w:name="_Ref529561245"/>
      <w:r w:rsidRPr="002E08C0">
        <w:rPr>
          <w:rFonts w:ascii="Times New Roman" w:hAnsi="Times New Roman" w:cs="Times New Roman"/>
          <w:b/>
        </w:rPr>
        <w:t>ПРИЛОЖЕНИЯ К ДОГОВОРУ</w:t>
      </w:r>
      <w:bookmarkEnd w:id="66"/>
    </w:p>
    <w:p w:rsidR="00901191" w:rsidRPr="002E08C0" w:rsidRDefault="00901191" w:rsidP="00901191">
      <w:pPr>
        <w:numPr>
          <w:ilvl w:val="1"/>
          <w:numId w:val="41"/>
        </w:numPr>
        <w:spacing w:after="0" w:line="240" w:lineRule="auto"/>
        <w:ind w:left="0" w:firstLine="709"/>
        <w:jc w:val="both"/>
        <w:rPr>
          <w:rFonts w:ascii="Times New Roman" w:hAnsi="Times New Roman" w:cs="Times New Roman"/>
        </w:rPr>
      </w:pPr>
      <w:r w:rsidRPr="002E08C0">
        <w:rPr>
          <w:rFonts w:ascii="Times New Roman" w:hAnsi="Times New Roman" w:cs="Times New Roman"/>
        </w:rPr>
        <w:t>Неотъемлемой частью Договора являются следующие приложения:</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Приложение № 1. Условия выполнения маршрутов, тарифы и условия применения тарифов.</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Приложение № 2. Форма Заявки на выполнение маршрута.</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Приложение № 3. Форма Акта сдачи – приемки оказанных Услуг.</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Приложение № 4. Форма Акта о нарушении.</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Приложение № 5. Методика расчета Базовой стоимости маршрута.</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Приложение № 6. Перечень выявленных замечаний.</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Приложение № 7. Нормативы времени на осуществление погрузо-разгрузочных работ по грузоподъемности автотранспорта.</w:t>
      </w:r>
    </w:p>
    <w:p w:rsidR="00901191" w:rsidRPr="002E08C0" w:rsidRDefault="00901191" w:rsidP="00901191">
      <w:pPr>
        <w:ind w:firstLine="709"/>
        <w:jc w:val="both"/>
        <w:rPr>
          <w:rFonts w:ascii="Times New Roman" w:hAnsi="Times New Roman" w:cs="Times New Roman"/>
        </w:rPr>
      </w:pPr>
      <w:r w:rsidRPr="002E08C0">
        <w:rPr>
          <w:rFonts w:ascii="Times New Roman" w:hAnsi="Times New Roman" w:cs="Times New Roman"/>
        </w:rPr>
        <w:t>Приложение № 8. Форма Реестра прибытия и убытия транспорта.</w:t>
      </w:r>
    </w:p>
    <w:p w:rsidR="00901191" w:rsidRPr="002E08C0" w:rsidRDefault="00901191" w:rsidP="00901191">
      <w:pPr>
        <w:jc w:val="center"/>
        <w:rPr>
          <w:rFonts w:ascii="Times New Roman" w:hAnsi="Times New Roman" w:cs="Times New Roman"/>
          <w:b/>
        </w:rPr>
      </w:pPr>
    </w:p>
    <w:p w:rsidR="00901191" w:rsidRPr="002E08C0" w:rsidRDefault="00901191" w:rsidP="00901191">
      <w:pPr>
        <w:numPr>
          <w:ilvl w:val="0"/>
          <w:numId w:val="41"/>
        </w:numPr>
        <w:spacing w:after="0" w:line="240" w:lineRule="auto"/>
        <w:jc w:val="center"/>
        <w:rPr>
          <w:rFonts w:ascii="Times New Roman" w:hAnsi="Times New Roman" w:cs="Times New Roman"/>
          <w:b/>
        </w:rPr>
      </w:pPr>
      <w:bookmarkStart w:id="67" w:name="_Ref529557988"/>
      <w:r w:rsidRPr="002E08C0">
        <w:rPr>
          <w:rFonts w:ascii="Times New Roman" w:hAnsi="Times New Roman" w:cs="Times New Roman"/>
          <w:b/>
        </w:rPr>
        <w:t>АДРЕСА И БАНКОВСКИЕ РЕКВИЗИТЫ СТОРОН</w:t>
      </w:r>
      <w:bookmarkEnd w:id="67"/>
    </w:p>
    <w:tbl>
      <w:tblPr>
        <w:tblW w:w="9449" w:type="dxa"/>
        <w:tblBorders>
          <w:insideH w:val="single" w:sz="4" w:space="0" w:color="auto"/>
        </w:tblBorders>
        <w:tblLayout w:type="fixed"/>
        <w:tblLook w:val="04A0" w:firstRow="1" w:lastRow="0" w:firstColumn="1" w:lastColumn="0" w:noHBand="0" w:noVBand="1"/>
      </w:tblPr>
      <w:tblGrid>
        <w:gridCol w:w="8477"/>
        <w:gridCol w:w="972"/>
      </w:tblGrid>
      <w:tr w:rsidR="00901191" w:rsidRPr="002E08C0" w:rsidTr="000153C4">
        <w:tc>
          <w:tcPr>
            <w:tcW w:w="8477" w:type="dxa"/>
          </w:tcPr>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4390"/>
              <w:gridCol w:w="3827"/>
            </w:tblGrid>
            <w:tr w:rsidR="00901191" w:rsidRPr="002E08C0" w:rsidTr="000153C4">
              <w:tc>
                <w:tcPr>
                  <w:tcW w:w="4390" w:type="dxa"/>
                </w:tcPr>
                <w:p w:rsidR="00901191" w:rsidRPr="002E08C0" w:rsidRDefault="00901191" w:rsidP="000153C4">
                  <w:pPr>
                    <w:spacing w:before="240" w:after="240"/>
                    <w:jc w:val="center"/>
                    <w:rPr>
                      <w:rFonts w:ascii="Times New Roman" w:hAnsi="Times New Roman" w:cs="Times New Roman"/>
                      <w:b/>
                      <w:bCs/>
                    </w:rPr>
                  </w:pPr>
                  <w:r w:rsidRPr="002E08C0">
                    <w:rPr>
                      <w:rFonts w:ascii="Times New Roman" w:hAnsi="Times New Roman" w:cs="Times New Roman"/>
                      <w:b/>
                      <w:bCs/>
                    </w:rPr>
                    <w:t>ЗАКАЗЧИК:</w:t>
                  </w:r>
                </w:p>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АО «Почта России»</w:t>
                  </w:r>
                </w:p>
              </w:tc>
              <w:tc>
                <w:tcPr>
                  <w:tcW w:w="3827" w:type="dxa"/>
                </w:tcPr>
                <w:p w:rsidR="00901191" w:rsidRPr="002E08C0" w:rsidRDefault="00901191" w:rsidP="00831AE8">
                  <w:pPr>
                    <w:spacing w:before="240" w:after="240" w:line="360" w:lineRule="auto"/>
                    <w:jc w:val="center"/>
                    <w:rPr>
                      <w:rFonts w:ascii="Times New Roman" w:hAnsi="Times New Roman" w:cs="Times New Roman"/>
                      <w:b/>
                      <w:caps/>
                    </w:rPr>
                  </w:pPr>
                  <w:r w:rsidRPr="002E08C0">
                    <w:rPr>
                      <w:rFonts w:ascii="Times New Roman" w:hAnsi="Times New Roman" w:cs="Times New Roman"/>
                      <w:b/>
                      <w:caps/>
                    </w:rPr>
                    <w:t>исполнитель:</w:t>
                  </w:r>
                </w:p>
                <w:p w:rsidR="00901191" w:rsidRPr="002E08C0" w:rsidRDefault="000153C4" w:rsidP="00831AE8">
                  <w:pPr>
                    <w:spacing w:before="240" w:after="240" w:line="360" w:lineRule="auto"/>
                    <w:jc w:val="center"/>
                    <w:rPr>
                      <w:rFonts w:ascii="Times New Roman" w:hAnsi="Times New Roman" w:cs="Times New Roman"/>
                      <w:b/>
                      <w:bCs/>
                    </w:rPr>
                  </w:pPr>
                  <w:r>
                    <w:rPr>
                      <w:rFonts w:ascii="Times New Roman" w:hAnsi="Times New Roman" w:cs="Times New Roman"/>
                    </w:rPr>
                    <w:t xml:space="preserve"> </w:t>
                  </w:r>
                </w:p>
              </w:tc>
            </w:tr>
            <w:tr w:rsidR="00901191" w:rsidRPr="002E08C0" w:rsidTr="000153C4">
              <w:tc>
                <w:tcPr>
                  <w:tcW w:w="4390" w:type="dxa"/>
                </w:tcPr>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Адрес:</w:t>
                  </w:r>
                </w:p>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 xml:space="preserve">Юридический/Почтовый адрес: </w:t>
                  </w:r>
                </w:p>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131000, г. Москва, Варшавское шоссе, 37</w:t>
                  </w:r>
                </w:p>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 xml:space="preserve">УФПС Республики Саха (Якутия) </w:t>
                  </w:r>
                </w:p>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АО «Почта России»</w:t>
                  </w:r>
                </w:p>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Почтовый адрес: 677000, г. Якутск,</w:t>
                  </w:r>
                </w:p>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ул. Дзержинского, д. 4</w:t>
                  </w:r>
                </w:p>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Телефон: 8(4112) 506-300, доб.70-444</w:t>
                  </w:r>
                </w:p>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Факс: 8(4112) 42-40-05</w:t>
                  </w:r>
                </w:p>
                <w:p w:rsidR="00901191" w:rsidRPr="002E08C0" w:rsidRDefault="00DA5E8E" w:rsidP="000153C4">
                  <w:pPr>
                    <w:ind w:left="16"/>
                    <w:rPr>
                      <w:rFonts w:ascii="Times New Roman" w:hAnsi="Times New Roman" w:cs="Times New Roman"/>
                    </w:rPr>
                  </w:pPr>
                  <w:hyperlink r:id="rId8" w:history="1">
                    <w:r w:rsidR="00901191" w:rsidRPr="002E08C0">
                      <w:rPr>
                        <w:rStyle w:val="a5"/>
                        <w:rFonts w:ascii="Times New Roman" w:hAnsi="Times New Roman"/>
                      </w:rPr>
                      <w:t>office-r14@russianpost.ru</w:t>
                    </w:r>
                  </w:hyperlink>
                  <w:r w:rsidR="00901191" w:rsidRPr="002E08C0">
                    <w:rPr>
                      <w:rFonts w:ascii="Times New Roman" w:hAnsi="Times New Roman" w:cs="Times New Roman"/>
                    </w:rPr>
                    <w:t xml:space="preserve"> </w:t>
                  </w:r>
                </w:p>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ИНН 7724490000     КПП 143543001</w:t>
                  </w:r>
                </w:p>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Банковские реквизиты:</w:t>
                  </w:r>
                </w:p>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 xml:space="preserve">ФИЛИАЛ БАНКА ВТБ (ПАО) В Г. ХАБАРОВСК  </w:t>
                  </w:r>
                </w:p>
              </w:tc>
              <w:tc>
                <w:tcPr>
                  <w:tcW w:w="3827" w:type="dxa"/>
                </w:tcPr>
                <w:p w:rsidR="00901191" w:rsidRDefault="00901191" w:rsidP="00831AE8">
                  <w:pPr>
                    <w:spacing w:line="360" w:lineRule="auto"/>
                    <w:jc w:val="both"/>
                    <w:rPr>
                      <w:rFonts w:ascii="Times New Roman" w:hAnsi="Times New Roman" w:cs="Times New Roman"/>
                    </w:rPr>
                  </w:pPr>
                  <w:r w:rsidRPr="002E08C0">
                    <w:rPr>
                      <w:rFonts w:ascii="Times New Roman" w:hAnsi="Times New Roman" w:cs="Times New Roman"/>
                    </w:rPr>
                    <w:t xml:space="preserve">Юридический / Почтовый адрес: </w:t>
                  </w:r>
                  <w:r w:rsidR="000153C4">
                    <w:rPr>
                      <w:rFonts w:ascii="Times New Roman" w:hAnsi="Times New Roman" w:cs="Times New Roman"/>
                    </w:rPr>
                    <w:t xml:space="preserve"> </w:t>
                  </w:r>
                </w:p>
                <w:p w:rsidR="00831AE8" w:rsidRDefault="00831AE8" w:rsidP="00831AE8">
                  <w:pPr>
                    <w:spacing w:line="360" w:lineRule="auto"/>
                    <w:jc w:val="both"/>
                    <w:rPr>
                      <w:rFonts w:ascii="Times New Roman" w:hAnsi="Times New Roman" w:cs="Times New Roman"/>
                    </w:rPr>
                  </w:pPr>
                </w:p>
                <w:p w:rsidR="00831AE8" w:rsidRDefault="00831AE8" w:rsidP="00831AE8">
                  <w:pPr>
                    <w:spacing w:line="360" w:lineRule="auto"/>
                    <w:jc w:val="both"/>
                    <w:rPr>
                      <w:rFonts w:ascii="Times New Roman" w:hAnsi="Times New Roman" w:cs="Times New Roman"/>
                    </w:rPr>
                  </w:pPr>
                  <w:r>
                    <w:rPr>
                      <w:rFonts w:ascii="Times New Roman" w:hAnsi="Times New Roman" w:cs="Times New Roman"/>
                    </w:rPr>
                    <w:t xml:space="preserve">Телефон: </w:t>
                  </w:r>
                  <w:r w:rsidR="000153C4">
                    <w:rPr>
                      <w:rFonts w:ascii="Times New Roman" w:hAnsi="Times New Roman" w:cs="Times New Roman"/>
                    </w:rPr>
                    <w:t xml:space="preserve"> </w:t>
                  </w:r>
                </w:p>
                <w:p w:rsidR="00831AE8" w:rsidRDefault="00831AE8" w:rsidP="00831AE8">
                  <w:pPr>
                    <w:spacing w:line="360" w:lineRule="auto"/>
                    <w:jc w:val="both"/>
                    <w:rPr>
                      <w:rFonts w:ascii="Times New Roman" w:hAnsi="Times New Roman" w:cs="Times New Roman"/>
                    </w:rPr>
                  </w:pPr>
                  <w:r w:rsidRPr="002E08C0">
                    <w:rPr>
                      <w:rFonts w:ascii="Times New Roman" w:hAnsi="Times New Roman" w:cs="Times New Roman"/>
                    </w:rPr>
                    <w:t>Факс:</w:t>
                  </w:r>
                  <w:r>
                    <w:rPr>
                      <w:rFonts w:ascii="Times New Roman" w:hAnsi="Times New Roman" w:cs="Times New Roman"/>
                    </w:rPr>
                    <w:t xml:space="preserve"> </w:t>
                  </w:r>
                  <w:r w:rsidR="000153C4">
                    <w:rPr>
                      <w:rFonts w:ascii="Times New Roman" w:hAnsi="Times New Roman" w:cs="Times New Roman"/>
                    </w:rPr>
                    <w:t xml:space="preserve"> </w:t>
                  </w:r>
                </w:p>
                <w:p w:rsidR="00831AE8" w:rsidRDefault="00831AE8" w:rsidP="00831AE8">
                  <w:pPr>
                    <w:spacing w:line="360" w:lineRule="auto"/>
                    <w:jc w:val="both"/>
                    <w:rPr>
                      <w:rFonts w:ascii="Times New Roman" w:hAnsi="Times New Roman" w:cs="Times New Roman"/>
                    </w:rPr>
                  </w:pPr>
                  <w:r w:rsidRPr="002E08C0">
                    <w:rPr>
                      <w:rFonts w:ascii="Times New Roman" w:hAnsi="Times New Roman" w:cs="Times New Roman"/>
                      <w:lang w:val="en-US"/>
                    </w:rPr>
                    <w:t>e</w:t>
                  </w:r>
                  <w:r w:rsidRPr="002E08C0">
                    <w:rPr>
                      <w:rFonts w:ascii="Times New Roman" w:hAnsi="Times New Roman" w:cs="Times New Roman"/>
                    </w:rPr>
                    <w:t>-</w:t>
                  </w:r>
                  <w:r w:rsidRPr="002E08C0">
                    <w:rPr>
                      <w:rFonts w:ascii="Times New Roman" w:hAnsi="Times New Roman" w:cs="Times New Roman"/>
                      <w:lang w:val="en-US"/>
                    </w:rPr>
                    <w:t>mail</w:t>
                  </w:r>
                  <w:r w:rsidRPr="002E08C0">
                    <w:rPr>
                      <w:rFonts w:ascii="Times New Roman" w:hAnsi="Times New Roman" w:cs="Times New Roman"/>
                    </w:rPr>
                    <w:t xml:space="preserve">: </w:t>
                  </w:r>
                  <w:hyperlink r:id="rId9" w:history="1"/>
                  <w:r w:rsidR="000153C4">
                    <w:rPr>
                      <w:rStyle w:val="a5"/>
                      <w:rFonts w:ascii="Times New Roman" w:hAnsi="Times New Roman"/>
                    </w:rPr>
                    <w:t xml:space="preserve"> </w:t>
                  </w:r>
                </w:p>
                <w:p w:rsidR="00831AE8" w:rsidRDefault="00831AE8" w:rsidP="00831AE8">
                  <w:pPr>
                    <w:spacing w:line="360" w:lineRule="auto"/>
                    <w:jc w:val="both"/>
                    <w:rPr>
                      <w:rFonts w:ascii="Times New Roman" w:hAnsi="Times New Roman" w:cs="Times New Roman"/>
                    </w:rPr>
                  </w:pPr>
                  <w:r>
                    <w:rPr>
                      <w:rFonts w:ascii="Times New Roman" w:hAnsi="Times New Roman" w:cs="Times New Roman"/>
                    </w:rPr>
                    <w:t xml:space="preserve">ИНН </w:t>
                  </w:r>
                  <w:r w:rsidR="000153C4">
                    <w:rPr>
                      <w:rFonts w:ascii="Times New Roman" w:hAnsi="Times New Roman" w:cs="Times New Roman"/>
                    </w:rPr>
                    <w:t xml:space="preserve"> </w:t>
                  </w:r>
                </w:p>
                <w:p w:rsidR="00831AE8" w:rsidRDefault="00831AE8" w:rsidP="00831AE8">
                  <w:pPr>
                    <w:spacing w:line="360" w:lineRule="auto"/>
                    <w:jc w:val="both"/>
                    <w:rPr>
                      <w:rFonts w:ascii="Times New Roman" w:hAnsi="Times New Roman" w:cs="Times New Roman"/>
                    </w:rPr>
                  </w:pPr>
                  <w:r>
                    <w:rPr>
                      <w:rFonts w:ascii="Times New Roman" w:hAnsi="Times New Roman" w:cs="Times New Roman"/>
                    </w:rPr>
                    <w:t xml:space="preserve">ОГРНИП </w:t>
                  </w:r>
                  <w:r w:rsidR="000153C4">
                    <w:rPr>
                      <w:rFonts w:ascii="Times New Roman" w:hAnsi="Times New Roman" w:cs="Times New Roman"/>
                    </w:rPr>
                    <w:t xml:space="preserve"> </w:t>
                  </w:r>
                </w:p>
                <w:p w:rsidR="00831AE8" w:rsidRDefault="00831AE8" w:rsidP="00831AE8">
                  <w:pPr>
                    <w:spacing w:line="360" w:lineRule="auto"/>
                    <w:jc w:val="both"/>
                    <w:rPr>
                      <w:rFonts w:ascii="Times New Roman" w:hAnsi="Times New Roman" w:cs="Times New Roman"/>
                    </w:rPr>
                  </w:pPr>
                  <w:r>
                    <w:rPr>
                      <w:rFonts w:ascii="Times New Roman" w:hAnsi="Times New Roman" w:cs="Times New Roman"/>
                    </w:rPr>
                    <w:t xml:space="preserve">ОКПО    </w:t>
                  </w:r>
                  <w:r w:rsidR="000153C4">
                    <w:rPr>
                      <w:rFonts w:ascii="Times New Roman" w:hAnsi="Times New Roman" w:cs="Times New Roman"/>
                    </w:rPr>
                    <w:t xml:space="preserve"> </w:t>
                  </w:r>
                </w:p>
                <w:p w:rsidR="00831AE8" w:rsidRDefault="00831AE8" w:rsidP="00831AE8">
                  <w:pPr>
                    <w:spacing w:line="360" w:lineRule="auto"/>
                    <w:jc w:val="both"/>
                    <w:rPr>
                      <w:rFonts w:ascii="Times New Roman" w:hAnsi="Times New Roman" w:cs="Times New Roman"/>
                    </w:rPr>
                  </w:pPr>
                  <w:r>
                    <w:rPr>
                      <w:rFonts w:ascii="Times New Roman" w:hAnsi="Times New Roman" w:cs="Times New Roman"/>
                    </w:rPr>
                    <w:t xml:space="preserve">ОКТМО  </w:t>
                  </w:r>
                  <w:r w:rsidR="000153C4">
                    <w:rPr>
                      <w:rFonts w:ascii="Times New Roman" w:hAnsi="Times New Roman" w:cs="Times New Roman"/>
                    </w:rPr>
                    <w:t xml:space="preserve"> </w:t>
                  </w:r>
                </w:p>
                <w:p w:rsidR="00831AE8" w:rsidRPr="00831AE8" w:rsidRDefault="00831AE8" w:rsidP="000153C4">
                  <w:pPr>
                    <w:spacing w:line="360" w:lineRule="auto"/>
                    <w:jc w:val="both"/>
                    <w:rPr>
                      <w:rFonts w:ascii="Times New Roman" w:hAnsi="Times New Roman" w:cs="Times New Roman"/>
                    </w:rPr>
                  </w:pPr>
                  <w:r>
                    <w:rPr>
                      <w:rFonts w:ascii="Times New Roman" w:hAnsi="Times New Roman" w:cs="Times New Roman"/>
                    </w:rPr>
                    <w:t>ОКАТО</w:t>
                  </w:r>
                  <w:r w:rsidR="000153C4">
                    <w:rPr>
                      <w:rFonts w:ascii="Times New Roman" w:hAnsi="Times New Roman" w:cs="Times New Roman"/>
                    </w:rPr>
                    <w:t xml:space="preserve"> </w:t>
                  </w:r>
                  <w:r>
                    <w:rPr>
                      <w:rFonts w:ascii="Times New Roman" w:hAnsi="Times New Roman" w:cs="Times New Roman"/>
                    </w:rPr>
                    <w:t xml:space="preserve">  </w:t>
                  </w:r>
                </w:p>
              </w:tc>
            </w:tr>
            <w:tr w:rsidR="00901191" w:rsidRPr="002E08C0" w:rsidTr="000153C4">
              <w:tc>
                <w:tcPr>
                  <w:tcW w:w="4390" w:type="dxa"/>
                </w:tcPr>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 xml:space="preserve">р/с 40502810514020000015  </w:t>
                  </w:r>
                  <w:r w:rsidR="00831AE8">
                    <w:rPr>
                      <w:rFonts w:ascii="Times New Roman" w:hAnsi="Times New Roman" w:cs="Times New Roman"/>
                    </w:rPr>
                    <w:t xml:space="preserve">                                    </w:t>
                  </w:r>
                </w:p>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к/с 30101810400000000727</w:t>
                  </w:r>
                </w:p>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 xml:space="preserve">БИК 040813727  </w:t>
                  </w:r>
                </w:p>
                <w:p w:rsidR="00901191" w:rsidRPr="002E08C0" w:rsidRDefault="00901191" w:rsidP="000153C4">
                  <w:pPr>
                    <w:ind w:left="16"/>
                    <w:rPr>
                      <w:rFonts w:ascii="Times New Roman" w:hAnsi="Times New Roman" w:cs="Times New Roman"/>
                    </w:rPr>
                  </w:pPr>
                  <w:r w:rsidRPr="002E08C0">
                    <w:rPr>
                      <w:rFonts w:ascii="Times New Roman" w:hAnsi="Times New Roman" w:cs="Times New Roman"/>
                    </w:rPr>
                    <w:lastRenderedPageBreak/>
                    <w:t>ОКПО 23297528</w:t>
                  </w:r>
                </w:p>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ОКОГУ 13295 ОКАТО 98401000000</w:t>
                  </w:r>
                </w:p>
                <w:p w:rsidR="00901191" w:rsidRPr="002E08C0" w:rsidRDefault="00901191" w:rsidP="000153C4">
                  <w:pPr>
                    <w:ind w:left="16"/>
                    <w:rPr>
                      <w:rFonts w:ascii="Times New Roman" w:hAnsi="Times New Roman" w:cs="Times New Roman"/>
                    </w:rPr>
                  </w:pPr>
                  <w:r w:rsidRPr="002E08C0">
                    <w:rPr>
                      <w:rFonts w:ascii="Times New Roman" w:hAnsi="Times New Roman" w:cs="Times New Roman"/>
                    </w:rPr>
                    <w:t>ОКВЭД 64.11 ОКФС/ОКОПФ 12/90</w:t>
                  </w:r>
                </w:p>
                <w:p w:rsidR="00901191" w:rsidRPr="002E08C0" w:rsidRDefault="00901191" w:rsidP="000153C4">
                  <w:pPr>
                    <w:rPr>
                      <w:rFonts w:ascii="Times New Roman" w:hAnsi="Times New Roman" w:cs="Times New Roman"/>
                    </w:rPr>
                  </w:pPr>
                </w:p>
              </w:tc>
              <w:tc>
                <w:tcPr>
                  <w:tcW w:w="3827" w:type="dxa"/>
                </w:tcPr>
                <w:p w:rsidR="00901191" w:rsidRDefault="00207EFF" w:rsidP="000153C4">
                  <w:pPr>
                    <w:jc w:val="both"/>
                    <w:rPr>
                      <w:rFonts w:ascii="Times New Roman" w:hAnsi="Times New Roman" w:cs="Times New Roman"/>
                    </w:rPr>
                  </w:pPr>
                  <w:r>
                    <w:rPr>
                      <w:rFonts w:ascii="Times New Roman" w:hAnsi="Times New Roman" w:cs="Times New Roman"/>
                    </w:rPr>
                    <w:lastRenderedPageBreak/>
                    <w:t xml:space="preserve">р/с </w:t>
                  </w:r>
                  <w:r w:rsidR="000153C4">
                    <w:rPr>
                      <w:rFonts w:ascii="Times New Roman" w:hAnsi="Times New Roman" w:cs="Times New Roman"/>
                    </w:rPr>
                    <w:t xml:space="preserve"> </w:t>
                  </w:r>
                </w:p>
                <w:p w:rsidR="00207EFF" w:rsidRDefault="00207EFF" w:rsidP="000153C4">
                  <w:pPr>
                    <w:jc w:val="both"/>
                    <w:rPr>
                      <w:rFonts w:ascii="Times New Roman" w:hAnsi="Times New Roman" w:cs="Times New Roman"/>
                    </w:rPr>
                  </w:pPr>
                  <w:r>
                    <w:rPr>
                      <w:rFonts w:ascii="Times New Roman" w:hAnsi="Times New Roman" w:cs="Times New Roman"/>
                    </w:rPr>
                    <w:t xml:space="preserve">Банк: </w:t>
                  </w:r>
                  <w:r w:rsidR="000153C4">
                    <w:rPr>
                      <w:rFonts w:ascii="Times New Roman" w:hAnsi="Times New Roman" w:cs="Times New Roman"/>
                    </w:rPr>
                    <w:t xml:space="preserve"> </w:t>
                  </w:r>
                </w:p>
                <w:p w:rsidR="00207EFF" w:rsidRDefault="00207EFF" w:rsidP="000153C4">
                  <w:pPr>
                    <w:jc w:val="both"/>
                    <w:rPr>
                      <w:rFonts w:ascii="Times New Roman" w:hAnsi="Times New Roman" w:cs="Times New Roman"/>
                    </w:rPr>
                  </w:pPr>
                  <w:r>
                    <w:rPr>
                      <w:rFonts w:ascii="Times New Roman" w:hAnsi="Times New Roman" w:cs="Times New Roman"/>
                    </w:rPr>
                    <w:t xml:space="preserve">БИК </w:t>
                  </w:r>
                  <w:r w:rsidR="000153C4">
                    <w:rPr>
                      <w:rFonts w:ascii="Times New Roman" w:hAnsi="Times New Roman" w:cs="Times New Roman"/>
                    </w:rPr>
                    <w:t xml:space="preserve"> </w:t>
                  </w:r>
                </w:p>
                <w:p w:rsidR="00207EFF" w:rsidRDefault="00207EFF" w:rsidP="000153C4">
                  <w:pPr>
                    <w:jc w:val="both"/>
                    <w:rPr>
                      <w:rFonts w:ascii="Times New Roman" w:hAnsi="Times New Roman" w:cs="Times New Roman"/>
                    </w:rPr>
                  </w:pPr>
                  <w:r>
                    <w:rPr>
                      <w:rFonts w:ascii="Times New Roman" w:hAnsi="Times New Roman" w:cs="Times New Roman"/>
                    </w:rPr>
                    <w:lastRenderedPageBreak/>
                    <w:t xml:space="preserve">Кор.счет: </w:t>
                  </w:r>
                  <w:r w:rsidR="000153C4">
                    <w:rPr>
                      <w:rFonts w:ascii="Times New Roman" w:hAnsi="Times New Roman" w:cs="Times New Roman"/>
                    </w:rPr>
                    <w:t xml:space="preserve"> </w:t>
                  </w:r>
                </w:p>
                <w:p w:rsidR="00207EFF" w:rsidRPr="002E08C0" w:rsidRDefault="00207EFF" w:rsidP="000153C4">
                  <w:pPr>
                    <w:jc w:val="both"/>
                    <w:rPr>
                      <w:rFonts w:ascii="Times New Roman" w:hAnsi="Times New Roman" w:cs="Times New Roman"/>
                    </w:rPr>
                  </w:pPr>
                </w:p>
              </w:tc>
            </w:tr>
            <w:tr w:rsidR="00901191" w:rsidRPr="002E08C0" w:rsidTr="000153C4">
              <w:tc>
                <w:tcPr>
                  <w:tcW w:w="4390" w:type="dxa"/>
                </w:tcPr>
                <w:p w:rsidR="00901191" w:rsidRPr="002E08C0" w:rsidRDefault="00901191" w:rsidP="000153C4">
                  <w:pPr>
                    <w:rPr>
                      <w:rFonts w:ascii="Times New Roman" w:hAnsi="Times New Roman" w:cs="Times New Roman"/>
                    </w:rPr>
                  </w:pPr>
                </w:p>
              </w:tc>
              <w:tc>
                <w:tcPr>
                  <w:tcW w:w="3827" w:type="dxa"/>
                </w:tcPr>
                <w:p w:rsidR="00901191" w:rsidRPr="002E08C0" w:rsidRDefault="00901191" w:rsidP="000153C4">
                  <w:pPr>
                    <w:jc w:val="both"/>
                    <w:rPr>
                      <w:rFonts w:ascii="Times New Roman" w:hAnsi="Times New Roman" w:cs="Times New Roman"/>
                    </w:rPr>
                  </w:pPr>
                </w:p>
              </w:tc>
            </w:tr>
            <w:tr w:rsidR="00901191" w:rsidRPr="002E08C0" w:rsidTr="000153C4">
              <w:tc>
                <w:tcPr>
                  <w:tcW w:w="4390" w:type="dxa"/>
                </w:tcPr>
                <w:p w:rsidR="00901191" w:rsidRPr="002E08C0" w:rsidRDefault="00901191" w:rsidP="000153C4">
                  <w:pPr>
                    <w:widowControl w:val="0"/>
                    <w:autoSpaceDE w:val="0"/>
                    <w:autoSpaceDN w:val="0"/>
                    <w:adjustRightInd w:val="0"/>
                    <w:jc w:val="both"/>
                    <w:rPr>
                      <w:rFonts w:ascii="Times New Roman" w:hAnsi="Times New Roman" w:cs="Times New Roman"/>
                    </w:rPr>
                  </w:pPr>
                </w:p>
              </w:tc>
              <w:tc>
                <w:tcPr>
                  <w:tcW w:w="3827" w:type="dxa"/>
                </w:tcPr>
                <w:p w:rsidR="00901191" w:rsidRPr="002E08C0" w:rsidRDefault="00901191" w:rsidP="000153C4">
                  <w:pPr>
                    <w:jc w:val="both"/>
                    <w:rPr>
                      <w:rFonts w:ascii="Times New Roman" w:hAnsi="Times New Roman" w:cs="Times New Roman"/>
                    </w:rPr>
                  </w:pPr>
                </w:p>
              </w:tc>
            </w:tr>
            <w:tr w:rsidR="00901191" w:rsidRPr="002E08C0" w:rsidTr="000153C4">
              <w:tc>
                <w:tcPr>
                  <w:tcW w:w="4390" w:type="dxa"/>
                </w:tcPr>
                <w:p w:rsidR="00901191" w:rsidRPr="002E08C0" w:rsidRDefault="00901191" w:rsidP="000153C4">
                  <w:pPr>
                    <w:rPr>
                      <w:rFonts w:ascii="Times New Roman" w:hAnsi="Times New Roman" w:cs="Times New Roman"/>
                    </w:rPr>
                  </w:pPr>
                </w:p>
              </w:tc>
              <w:tc>
                <w:tcPr>
                  <w:tcW w:w="3827" w:type="dxa"/>
                </w:tcPr>
                <w:p w:rsidR="00901191" w:rsidRPr="002E08C0" w:rsidRDefault="00901191" w:rsidP="000153C4">
                  <w:pPr>
                    <w:widowControl w:val="0"/>
                    <w:autoSpaceDE w:val="0"/>
                    <w:autoSpaceDN w:val="0"/>
                    <w:adjustRightInd w:val="0"/>
                    <w:jc w:val="both"/>
                    <w:rPr>
                      <w:rFonts w:ascii="Times New Roman" w:hAnsi="Times New Roman" w:cs="Times New Roman"/>
                    </w:rPr>
                  </w:pPr>
                </w:p>
              </w:tc>
            </w:tr>
            <w:tr w:rsidR="00901191" w:rsidRPr="002E08C0" w:rsidTr="000153C4">
              <w:tc>
                <w:tcPr>
                  <w:tcW w:w="4390" w:type="dxa"/>
                </w:tcPr>
                <w:p w:rsidR="00901191" w:rsidRPr="002E08C0" w:rsidRDefault="00901191" w:rsidP="000153C4">
                  <w:pPr>
                    <w:jc w:val="both"/>
                    <w:rPr>
                      <w:rFonts w:ascii="Times New Roman" w:hAnsi="Times New Roman" w:cs="Times New Roman"/>
                    </w:rPr>
                  </w:pPr>
                  <w:r w:rsidRPr="002E08C0">
                    <w:rPr>
                      <w:rFonts w:ascii="Times New Roman" w:hAnsi="Times New Roman" w:cs="Times New Roman"/>
                      <w:b/>
                      <w:caps/>
                    </w:rPr>
                    <w:t>заказчик:</w:t>
                  </w:r>
                </w:p>
              </w:tc>
              <w:tc>
                <w:tcPr>
                  <w:tcW w:w="3827" w:type="dxa"/>
                </w:tcPr>
                <w:p w:rsidR="00901191" w:rsidRPr="002E08C0" w:rsidRDefault="00901191" w:rsidP="000153C4">
                  <w:pPr>
                    <w:jc w:val="both"/>
                    <w:rPr>
                      <w:rFonts w:ascii="Times New Roman" w:hAnsi="Times New Roman" w:cs="Times New Roman"/>
                    </w:rPr>
                  </w:pPr>
                </w:p>
              </w:tc>
            </w:tr>
            <w:tr w:rsidR="00901191" w:rsidRPr="002E08C0" w:rsidTr="000153C4">
              <w:tc>
                <w:tcPr>
                  <w:tcW w:w="4390" w:type="dxa"/>
                </w:tcPr>
                <w:p w:rsidR="00207EFF" w:rsidRDefault="00901191" w:rsidP="00207EFF">
                  <w:pPr>
                    <w:rPr>
                      <w:rFonts w:ascii="Times New Roman" w:hAnsi="Times New Roman" w:cs="Times New Roman"/>
                    </w:rPr>
                  </w:pPr>
                  <w:r w:rsidRPr="002E08C0">
                    <w:rPr>
                      <w:rFonts w:ascii="Times New Roman" w:hAnsi="Times New Roman" w:cs="Times New Roman"/>
                    </w:rPr>
                    <w:t xml:space="preserve">  Директор</w:t>
                  </w:r>
                  <w:r w:rsidR="00207EFF">
                    <w:rPr>
                      <w:rFonts w:ascii="Times New Roman" w:hAnsi="Times New Roman" w:cs="Times New Roman"/>
                    </w:rPr>
                    <w:t xml:space="preserve"> </w:t>
                  </w:r>
                </w:p>
                <w:p w:rsidR="0026381C" w:rsidRDefault="00207EFF" w:rsidP="00207EFF">
                  <w:pPr>
                    <w:rPr>
                      <w:rFonts w:ascii="Times New Roman" w:hAnsi="Times New Roman" w:cs="Times New Roman"/>
                    </w:rPr>
                  </w:pPr>
                  <w:r>
                    <w:rPr>
                      <w:rFonts w:ascii="Times New Roman" w:hAnsi="Times New Roman" w:cs="Times New Roman"/>
                    </w:rPr>
                    <w:t>УФПС Республики Саха (Якутия)</w:t>
                  </w:r>
                </w:p>
                <w:p w:rsidR="00901191" w:rsidRPr="002E08C0" w:rsidRDefault="0026381C" w:rsidP="00207EFF">
                  <w:pPr>
                    <w:rPr>
                      <w:rFonts w:ascii="Times New Roman" w:hAnsi="Times New Roman" w:cs="Times New Roman"/>
                      <w:b/>
                      <w:caps/>
                    </w:rPr>
                  </w:pPr>
                  <w:r>
                    <w:rPr>
                      <w:rFonts w:ascii="Times New Roman" w:hAnsi="Times New Roman" w:cs="Times New Roman"/>
                    </w:rPr>
                    <w:t xml:space="preserve"> АО «Почта России»</w:t>
                  </w:r>
                </w:p>
              </w:tc>
              <w:tc>
                <w:tcPr>
                  <w:tcW w:w="3827" w:type="dxa"/>
                </w:tcPr>
                <w:p w:rsidR="00901191" w:rsidRPr="002E08C0" w:rsidRDefault="00901191" w:rsidP="000153C4">
                  <w:pPr>
                    <w:jc w:val="center"/>
                    <w:rPr>
                      <w:rFonts w:ascii="Times New Roman" w:hAnsi="Times New Roman" w:cs="Times New Roman"/>
                      <w:b/>
                      <w:caps/>
                    </w:rPr>
                  </w:pPr>
                  <w:r w:rsidRPr="002E08C0">
                    <w:rPr>
                      <w:rFonts w:ascii="Times New Roman" w:hAnsi="Times New Roman" w:cs="Times New Roman"/>
                      <w:b/>
                      <w:caps/>
                    </w:rPr>
                    <w:t>исполнитель:</w:t>
                  </w:r>
                </w:p>
              </w:tc>
            </w:tr>
            <w:tr w:rsidR="00207EFF" w:rsidRPr="002E08C0" w:rsidTr="000153C4">
              <w:tc>
                <w:tcPr>
                  <w:tcW w:w="4390" w:type="dxa"/>
                </w:tcPr>
                <w:p w:rsidR="00207EFF" w:rsidRPr="002E08C0" w:rsidRDefault="00207EFF" w:rsidP="00207EFF">
                  <w:pPr>
                    <w:rPr>
                      <w:rFonts w:ascii="Times New Roman" w:hAnsi="Times New Roman" w:cs="Times New Roman"/>
                    </w:rPr>
                  </w:pPr>
                </w:p>
              </w:tc>
              <w:tc>
                <w:tcPr>
                  <w:tcW w:w="3827" w:type="dxa"/>
                </w:tcPr>
                <w:p w:rsidR="00207EFF" w:rsidRDefault="000153C4" w:rsidP="00207EFF">
                  <w:r>
                    <w:rPr>
                      <w:rFonts w:ascii="Times New Roman" w:hAnsi="Times New Roman" w:cs="Times New Roman"/>
                    </w:rPr>
                    <w:t xml:space="preserve"> </w:t>
                  </w:r>
                </w:p>
              </w:tc>
            </w:tr>
            <w:tr w:rsidR="00207EFF" w:rsidRPr="002E08C0" w:rsidTr="000153C4">
              <w:tc>
                <w:tcPr>
                  <w:tcW w:w="4390" w:type="dxa"/>
                </w:tcPr>
                <w:p w:rsidR="00207EFF" w:rsidRPr="002E08C0" w:rsidRDefault="00207EFF" w:rsidP="00207EFF">
                  <w:pPr>
                    <w:jc w:val="center"/>
                    <w:rPr>
                      <w:rFonts w:ascii="Times New Roman" w:hAnsi="Times New Roman" w:cs="Times New Roman"/>
                    </w:rPr>
                  </w:pPr>
                  <w:r w:rsidRPr="002E08C0">
                    <w:rPr>
                      <w:rFonts w:ascii="Times New Roman" w:hAnsi="Times New Roman" w:cs="Times New Roman"/>
                    </w:rPr>
                    <w:t>__</w:t>
                  </w:r>
                  <w:r>
                    <w:rPr>
                      <w:rFonts w:ascii="Times New Roman" w:hAnsi="Times New Roman" w:cs="Times New Roman"/>
                    </w:rPr>
                    <w:t>__________</w:t>
                  </w:r>
                  <w:r w:rsidRPr="002E08C0">
                    <w:rPr>
                      <w:rFonts w:ascii="Times New Roman" w:hAnsi="Times New Roman" w:cs="Times New Roman"/>
                    </w:rPr>
                    <w:t xml:space="preserve">             Птицын П.В.</w:t>
                  </w:r>
                </w:p>
              </w:tc>
              <w:tc>
                <w:tcPr>
                  <w:tcW w:w="3827" w:type="dxa"/>
                </w:tcPr>
                <w:p w:rsidR="00207EFF" w:rsidRDefault="00207EFF" w:rsidP="00207EFF"/>
              </w:tc>
            </w:tr>
            <w:tr w:rsidR="00901191" w:rsidRPr="002E08C0" w:rsidTr="000153C4">
              <w:tc>
                <w:tcPr>
                  <w:tcW w:w="4390" w:type="dxa"/>
                </w:tcPr>
                <w:p w:rsidR="00901191" w:rsidRPr="002E08C0" w:rsidRDefault="00901191" w:rsidP="000153C4">
                  <w:pPr>
                    <w:jc w:val="center"/>
                    <w:rPr>
                      <w:rFonts w:ascii="Times New Roman" w:hAnsi="Times New Roman" w:cs="Times New Roman"/>
                    </w:rPr>
                  </w:pPr>
                </w:p>
              </w:tc>
              <w:tc>
                <w:tcPr>
                  <w:tcW w:w="3827" w:type="dxa"/>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______________</w:t>
                  </w:r>
                  <w:r w:rsidR="000153C4">
                    <w:rPr>
                      <w:rFonts w:ascii="Times New Roman" w:hAnsi="Times New Roman" w:cs="Times New Roman"/>
                    </w:rPr>
                    <w:t xml:space="preserve"> </w:t>
                  </w:r>
                </w:p>
              </w:tc>
            </w:tr>
            <w:tr w:rsidR="00901191" w:rsidRPr="002E08C0" w:rsidTr="000153C4">
              <w:tc>
                <w:tcPr>
                  <w:tcW w:w="4390" w:type="dxa"/>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___ ____________ 20_ г.</w:t>
                  </w:r>
                </w:p>
                <w:p w:rsidR="00901191" w:rsidRPr="002E08C0" w:rsidRDefault="00901191" w:rsidP="000153C4">
                  <w:pPr>
                    <w:jc w:val="center"/>
                    <w:rPr>
                      <w:rFonts w:ascii="Times New Roman" w:hAnsi="Times New Roman" w:cs="Times New Roman"/>
                      <w:vertAlign w:val="superscript"/>
                    </w:rPr>
                  </w:pPr>
                </w:p>
              </w:tc>
              <w:tc>
                <w:tcPr>
                  <w:tcW w:w="3827" w:type="dxa"/>
                </w:tcPr>
                <w:p w:rsidR="00901191" w:rsidRPr="002E08C0" w:rsidRDefault="00901191" w:rsidP="000153C4">
                  <w:pPr>
                    <w:jc w:val="center"/>
                    <w:rPr>
                      <w:rFonts w:ascii="Times New Roman" w:hAnsi="Times New Roman" w:cs="Times New Roman"/>
                      <w:vertAlign w:val="superscript"/>
                    </w:rPr>
                  </w:pPr>
                </w:p>
              </w:tc>
            </w:tr>
            <w:tr w:rsidR="00901191" w:rsidRPr="002E08C0" w:rsidTr="000153C4">
              <w:tc>
                <w:tcPr>
                  <w:tcW w:w="4390" w:type="dxa"/>
                </w:tcPr>
                <w:p w:rsidR="00901191" w:rsidRPr="002E08C0" w:rsidRDefault="00901191" w:rsidP="000153C4">
                  <w:pPr>
                    <w:jc w:val="center"/>
                    <w:rPr>
                      <w:rFonts w:ascii="Times New Roman" w:hAnsi="Times New Roman" w:cs="Times New Roman"/>
                      <w:vertAlign w:val="superscript"/>
                    </w:rPr>
                  </w:pPr>
                </w:p>
              </w:tc>
              <w:tc>
                <w:tcPr>
                  <w:tcW w:w="3827" w:type="dxa"/>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___ ____________ 20_ г.</w:t>
                  </w:r>
                </w:p>
                <w:p w:rsidR="00901191" w:rsidRPr="002E08C0" w:rsidRDefault="00901191" w:rsidP="000153C4">
                  <w:pPr>
                    <w:jc w:val="center"/>
                    <w:rPr>
                      <w:rFonts w:ascii="Times New Roman" w:hAnsi="Times New Roman" w:cs="Times New Roman"/>
                      <w:vertAlign w:val="superscript"/>
                    </w:rPr>
                  </w:pPr>
                </w:p>
              </w:tc>
            </w:tr>
          </w:tbl>
          <w:p w:rsidR="00901191" w:rsidRPr="002E08C0" w:rsidRDefault="00901191" w:rsidP="000153C4">
            <w:pPr>
              <w:jc w:val="center"/>
              <w:rPr>
                <w:rFonts w:ascii="Times New Roman" w:hAnsi="Times New Roman" w:cs="Times New Roman"/>
                <w:b/>
                <w:bCs/>
              </w:rPr>
            </w:pPr>
          </w:p>
        </w:tc>
        <w:tc>
          <w:tcPr>
            <w:tcW w:w="972" w:type="dxa"/>
          </w:tcPr>
          <w:p w:rsidR="00901191" w:rsidRPr="002E08C0" w:rsidRDefault="00901191" w:rsidP="000153C4">
            <w:pPr>
              <w:rPr>
                <w:rFonts w:ascii="Times New Roman" w:hAnsi="Times New Roman" w:cs="Times New Roman"/>
              </w:rPr>
            </w:pPr>
          </w:p>
        </w:tc>
      </w:tr>
    </w:tbl>
    <w:p w:rsidR="00901191" w:rsidRPr="002E08C0" w:rsidRDefault="00901191" w:rsidP="00901191">
      <w:pPr>
        <w:rPr>
          <w:rFonts w:ascii="Times New Roman" w:hAnsi="Times New Roman" w:cs="Times New Roman"/>
        </w:rPr>
        <w:sectPr w:rsidR="00901191" w:rsidRPr="002E08C0" w:rsidSect="000153C4">
          <w:headerReference w:type="default" r:id="rId10"/>
          <w:footerReference w:type="even" r:id="rId11"/>
          <w:footerReference w:type="default" r:id="rId12"/>
          <w:pgSz w:w="11906" w:h="16838"/>
          <w:pgMar w:top="851" w:right="991" w:bottom="1276" w:left="1701" w:header="708" w:footer="495" w:gutter="0"/>
          <w:cols w:space="708"/>
          <w:docGrid w:linePitch="360"/>
        </w:sectPr>
      </w:pPr>
    </w:p>
    <w:p w:rsidR="00901191" w:rsidRPr="002E08C0" w:rsidRDefault="00901191" w:rsidP="00901191">
      <w:pPr>
        <w:rPr>
          <w:rFonts w:ascii="Times New Roman" w:hAnsi="Times New Roman" w:cs="Times New Roman"/>
          <w:vanish/>
        </w:rPr>
      </w:pPr>
    </w:p>
    <w:p w:rsidR="00901191" w:rsidRPr="002E08C0" w:rsidRDefault="00901191" w:rsidP="00901191">
      <w:pPr>
        <w:jc w:val="right"/>
        <w:rPr>
          <w:rFonts w:ascii="Times New Roman" w:hAnsi="Times New Roman" w:cs="Times New Roman"/>
        </w:rPr>
      </w:pPr>
      <w:r w:rsidRPr="002E08C0">
        <w:rPr>
          <w:rFonts w:ascii="Times New Roman" w:hAnsi="Times New Roman" w:cs="Times New Roman"/>
        </w:rPr>
        <w:t>Приложение № 1</w:t>
      </w:r>
    </w:p>
    <w:p w:rsidR="0027362F" w:rsidRPr="0027362F" w:rsidRDefault="00901191" w:rsidP="0027362F">
      <w:pPr>
        <w:spacing w:after="0"/>
        <w:jc w:val="right"/>
        <w:rPr>
          <w:rFonts w:ascii="Times New Roman" w:hAnsi="Times New Roman" w:cs="Times New Roman"/>
        </w:rPr>
      </w:pPr>
      <w:r w:rsidRPr="002E08C0">
        <w:rPr>
          <w:rFonts w:ascii="Times New Roman" w:hAnsi="Times New Roman" w:cs="Times New Roman"/>
        </w:rPr>
        <w:t xml:space="preserve">к Договору </w:t>
      </w:r>
      <w:r w:rsidR="0027362F" w:rsidRPr="0027362F">
        <w:rPr>
          <w:rFonts w:ascii="Times New Roman" w:hAnsi="Times New Roman" w:cs="Times New Roman"/>
        </w:rPr>
        <w:t xml:space="preserve">на оказание услуг по перевозке почты автомобильным </w:t>
      </w:r>
    </w:p>
    <w:p w:rsidR="0027362F" w:rsidRDefault="0027362F" w:rsidP="0027362F">
      <w:pPr>
        <w:spacing w:after="0"/>
        <w:jc w:val="right"/>
        <w:rPr>
          <w:rFonts w:ascii="Times New Roman" w:hAnsi="Times New Roman" w:cs="Times New Roman"/>
        </w:rPr>
      </w:pPr>
      <w:r w:rsidRPr="0027362F">
        <w:rPr>
          <w:rFonts w:ascii="Times New Roman" w:hAnsi="Times New Roman" w:cs="Times New Roman"/>
        </w:rPr>
        <w:t xml:space="preserve">транспортом по маршруту Мирный - Удачный - Айхал - Мирный   </w:t>
      </w:r>
    </w:p>
    <w:p w:rsidR="0027362F" w:rsidRDefault="00901191" w:rsidP="0027362F">
      <w:pPr>
        <w:spacing w:after="0"/>
        <w:jc w:val="right"/>
        <w:rPr>
          <w:rFonts w:ascii="Times New Roman" w:hAnsi="Times New Roman" w:cs="Times New Roman"/>
        </w:rPr>
      </w:pPr>
      <w:r w:rsidRPr="002E08C0">
        <w:rPr>
          <w:rFonts w:ascii="Times New Roman" w:hAnsi="Times New Roman" w:cs="Times New Roman"/>
        </w:rPr>
        <w:t xml:space="preserve">включая осуществление погрузо-разгрузочных </w:t>
      </w:r>
    </w:p>
    <w:p w:rsidR="00901191" w:rsidRPr="002E08C0" w:rsidRDefault="00901191" w:rsidP="0027362F">
      <w:pPr>
        <w:spacing w:after="0"/>
        <w:jc w:val="right"/>
        <w:rPr>
          <w:rFonts w:ascii="Times New Roman" w:hAnsi="Times New Roman" w:cs="Times New Roman"/>
        </w:rPr>
      </w:pPr>
      <w:r w:rsidRPr="002E08C0">
        <w:rPr>
          <w:rFonts w:ascii="Times New Roman" w:hAnsi="Times New Roman" w:cs="Times New Roman"/>
        </w:rPr>
        <w:t xml:space="preserve">работ в местах начала и окончания </w:t>
      </w:r>
    </w:p>
    <w:p w:rsidR="0027362F" w:rsidRDefault="00901191" w:rsidP="0027362F">
      <w:pPr>
        <w:spacing w:after="0"/>
        <w:jc w:val="right"/>
        <w:rPr>
          <w:rFonts w:ascii="Times New Roman" w:hAnsi="Times New Roman" w:cs="Times New Roman"/>
        </w:rPr>
      </w:pPr>
      <w:r w:rsidRPr="002E08C0">
        <w:rPr>
          <w:rFonts w:ascii="Times New Roman" w:hAnsi="Times New Roman" w:cs="Times New Roman"/>
        </w:rPr>
        <w:t>маршрута, а также в пунктах обмена</w:t>
      </w:r>
      <w:r w:rsidR="0027362F" w:rsidRPr="0027362F">
        <w:rPr>
          <w:rFonts w:ascii="Times New Roman" w:hAnsi="Times New Roman" w:cs="Times New Roman"/>
        </w:rPr>
        <w:t xml:space="preserve"> для нужд </w:t>
      </w:r>
    </w:p>
    <w:p w:rsidR="00901191" w:rsidRPr="002E08C0" w:rsidRDefault="0027362F" w:rsidP="0027362F">
      <w:pPr>
        <w:spacing w:after="0"/>
        <w:jc w:val="right"/>
        <w:rPr>
          <w:rFonts w:ascii="Times New Roman" w:hAnsi="Times New Roman" w:cs="Times New Roman"/>
        </w:rPr>
      </w:pPr>
      <w:r w:rsidRPr="0027362F">
        <w:rPr>
          <w:rFonts w:ascii="Times New Roman" w:hAnsi="Times New Roman" w:cs="Times New Roman"/>
        </w:rPr>
        <w:t>УФПС Республики Саха (Якутия) АО "Почта России"</w:t>
      </w:r>
    </w:p>
    <w:p w:rsidR="00901191" w:rsidRPr="002E08C0" w:rsidRDefault="00901191" w:rsidP="00901191">
      <w:pPr>
        <w:jc w:val="right"/>
        <w:rPr>
          <w:rFonts w:ascii="Times New Roman" w:hAnsi="Times New Roman" w:cs="Times New Roman"/>
        </w:rPr>
      </w:pPr>
      <w:r w:rsidRPr="002E08C0">
        <w:rPr>
          <w:rFonts w:ascii="Times New Roman" w:hAnsi="Times New Roman" w:cs="Times New Roman"/>
        </w:rPr>
        <w:t xml:space="preserve">от ______ №__________________ </w:t>
      </w:r>
    </w:p>
    <w:p w:rsidR="00901191" w:rsidRPr="002E08C0" w:rsidRDefault="000153C4" w:rsidP="00901191">
      <w:pPr>
        <w:tabs>
          <w:tab w:val="left" w:pos="-5387"/>
        </w:tabs>
        <w:jc w:val="center"/>
        <w:rPr>
          <w:rFonts w:ascii="Times New Roman" w:hAnsi="Times New Roman" w:cs="Times New Roman"/>
          <w:b/>
        </w:rPr>
      </w:pPr>
      <w:r>
        <w:rPr>
          <w:rFonts w:ascii="Times New Roman" w:hAnsi="Times New Roman" w:cs="Times New Roman"/>
          <w:b/>
        </w:rPr>
        <w:t>Условия выполнения маршрута, тариф и условия применения тарифа</w:t>
      </w:r>
    </w:p>
    <w:tbl>
      <w:tblPr>
        <w:tblpPr w:leftFromText="180" w:rightFromText="180" w:vertAnchor="text" w:horzAnchor="margin" w:tblpXSpec="center" w:tblpY="396"/>
        <w:tblW w:w="15168" w:type="dxa"/>
        <w:tblLayout w:type="fixed"/>
        <w:tblLook w:val="04A0" w:firstRow="1" w:lastRow="0" w:firstColumn="1" w:lastColumn="0" w:noHBand="0" w:noVBand="1"/>
      </w:tblPr>
      <w:tblGrid>
        <w:gridCol w:w="1066"/>
        <w:gridCol w:w="1065"/>
        <w:gridCol w:w="984"/>
        <w:gridCol w:w="886"/>
        <w:gridCol w:w="1381"/>
        <w:gridCol w:w="1276"/>
        <w:gridCol w:w="11"/>
        <w:gridCol w:w="860"/>
        <w:gridCol w:w="688"/>
        <w:gridCol w:w="1264"/>
        <w:gridCol w:w="12"/>
        <w:gridCol w:w="1559"/>
        <w:gridCol w:w="33"/>
        <w:gridCol w:w="959"/>
        <w:gridCol w:w="1277"/>
        <w:gridCol w:w="1847"/>
      </w:tblGrid>
      <w:tr w:rsidR="000153C4" w:rsidRPr="000153C4" w:rsidTr="000153C4">
        <w:trPr>
          <w:trHeight w:val="1122"/>
        </w:trPr>
        <w:tc>
          <w:tcPr>
            <w:tcW w:w="3115"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Маршрут</w:t>
            </w:r>
          </w:p>
        </w:tc>
        <w:tc>
          <w:tcPr>
            <w:tcW w:w="886"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Вид обмена</w:t>
            </w:r>
          </w:p>
        </w:tc>
        <w:tc>
          <w:tcPr>
            <w:tcW w:w="13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Планируемое количество заявок  в неделю (информативно)</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Планируемое количество заявок в сутки (информативно)</w:t>
            </w:r>
          </w:p>
        </w:tc>
        <w:tc>
          <w:tcPr>
            <w:tcW w:w="155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Погнозное количество рейсов на период действия договора</w:t>
            </w:r>
          </w:p>
        </w:tc>
        <w:tc>
          <w:tcPr>
            <w:tcW w:w="6951" w:type="dxa"/>
            <w:gridSpan w:val="7"/>
            <w:tcBorders>
              <w:top w:val="single" w:sz="4" w:space="0" w:color="auto"/>
              <w:left w:val="nil"/>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Требуемые характеристики автотранспорта</w:t>
            </w:r>
          </w:p>
        </w:tc>
      </w:tr>
      <w:tr w:rsidR="000153C4" w:rsidRPr="000153C4" w:rsidTr="000153C4">
        <w:trPr>
          <w:trHeight w:val="509"/>
        </w:trPr>
        <w:tc>
          <w:tcPr>
            <w:tcW w:w="1066" w:type="dxa"/>
            <w:vMerge w:val="restart"/>
            <w:tcBorders>
              <w:top w:val="nil"/>
              <w:left w:val="single" w:sz="4" w:space="0" w:color="auto"/>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Пункт* подачи</w:t>
            </w:r>
          </w:p>
        </w:tc>
        <w:tc>
          <w:tcPr>
            <w:tcW w:w="1065" w:type="dxa"/>
            <w:vMerge w:val="restart"/>
            <w:tcBorders>
              <w:top w:val="nil"/>
              <w:left w:val="single" w:sz="4" w:space="0" w:color="auto"/>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Пункт* обмена</w:t>
            </w:r>
          </w:p>
        </w:tc>
        <w:tc>
          <w:tcPr>
            <w:tcW w:w="984" w:type="dxa"/>
            <w:vMerge w:val="restart"/>
            <w:tcBorders>
              <w:top w:val="nil"/>
              <w:left w:val="single" w:sz="4" w:space="0" w:color="auto"/>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Пункт* назначения</w:t>
            </w:r>
          </w:p>
        </w:tc>
        <w:tc>
          <w:tcPr>
            <w:tcW w:w="886" w:type="dxa"/>
            <w:vMerge w:val="restart"/>
            <w:tcBorders>
              <w:top w:val="single" w:sz="4" w:space="0" w:color="auto"/>
              <w:left w:val="single" w:sz="4" w:space="0" w:color="auto"/>
              <w:bottom w:val="single" w:sz="4" w:space="0" w:color="000000"/>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381" w:type="dxa"/>
            <w:vMerge w:val="restart"/>
            <w:tcBorders>
              <w:top w:val="single" w:sz="4" w:space="0" w:color="auto"/>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559"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276"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Грузоподъемность автотранспорта (тонн)</w:t>
            </w:r>
          </w:p>
        </w:tc>
        <w:tc>
          <w:tcPr>
            <w:tcW w:w="1559" w:type="dxa"/>
            <w:vMerge w:val="restart"/>
            <w:tcBorders>
              <w:top w:val="nil"/>
              <w:left w:val="single" w:sz="4" w:space="0" w:color="auto"/>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Объем грузового кузова автотранспорта (кубические метры)</w:t>
            </w:r>
          </w:p>
        </w:tc>
        <w:tc>
          <w:tcPr>
            <w:tcW w:w="992"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Сцепка</w:t>
            </w:r>
          </w:p>
        </w:tc>
        <w:tc>
          <w:tcPr>
            <w:tcW w:w="1277" w:type="dxa"/>
            <w:vMerge w:val="restart"/>
            <w:tcBorders>
              <w:top w:val="nil"/>
              <w:left w:val="single" w:sz="4" w:space="0" w:color="auto"/>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Гидроборт</w:t>
            </w:r>
          </w:p>
        </w:tc>
        <w:tc>
          <w:tcPr>
            <w:tcW w:w="1847" w:type="dxa"/>
            <w:vMerge w:val="restart"/>
            <w:tcBorders>
              <w:top w:val="nil"/>
              <w:left w:val="single" w:sz="4" w:space="0" w:color="auto"/>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Оснащён</w:t>
            </w:r>
          </w:p>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ность автотранспорта спутнико</w:t>
            </w:r>
          </w:p>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выми навигационными системами (требуется/не требуется)</w:t>
            </w:r>
          </w:p>
        </w:tc>
      </w:tr>
      <w:tr w:rsidR="000153C4" w:rsidRPr="000153C4" w:rsidTr="000153C4">
        <w:trPr>
          <w:trHeight w:val="509"/>
        </w:trPr>
        <w:tc>
          <w:tcPr>
            <w:tcW w:w="1066" w:type="dxa"/>
            <w:vMerge/>
            <w:tcBorders>
              <w:top w:val="nil"/>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065" w:type="dxa"/>
            <w:vMerge/>
            <w:tcBorders>
              <w:top w:val="nil"/>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984" w:type="dxa"/>
            <w:vMerge/>
            <w:tcBorders>
              <w:top w:val="nil"/>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886" w:type="dxa"/>
            <w:vMerge/>
            <w:tcBorders>
              <w:top w:val="single" w:sz="4" w:space="0" w:color="auto"/>
              <w:left w:val="single" w:sz="4" w:space="0" w:color="auto"/>
              <w:bottom w:val="single" w:sz="4" w:space="0" w:color="000000"/>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381" w:type="dxa"/>
            <w:vMerge/>
            <w:tcBorders>
              <w:top w:val="single" w:sz="4" w:space="0" w:color="auto"/>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559" w:type="dxa"/>
            <w:gridSpan w:val="3"/>
            <w:vMerge/>
            <w:tcBorders>
              <w:top w:val="single" w:sz="4" w:space="0" w:color="auto"/>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276" w:type="dxa"/>
            <w:gridSpan w:val="2"/>
            <w:vMerge/>
            <w:tcBorders>
              <w:top w:val="nil"/>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559" w:type="dxa"/>
            <w:vMerge/>
            <w:tcBorders>
              <w:top w:val="nil"/>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992" w:type="dxa"/>
            <w:gridSpan w:val="2"/>
            <w:vMerge/>
            <w:tcBorders>
              <w:top w:val="nil"/>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277" w:type="dxa"/>
            <w:vMerge/>
            <w:tcBorders>
              <w:top w:val="nil"/>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847" w:type="dxa"/>
            <w:vMerge/>
            <w:tcBorders>
              <w:top w:val="nil"/>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r>
      <w:tr w:rsidR="000153C4" w:rsidRPr="000153C4" w:rsidTr="000153C4">
        <w:trPr>
          <w:trHeight w:val="450"/>
        </w:trPr>
        <w:tc>
          <w:tcPr>
            <w:tcW w:w="1066" w:type="dxa"/>
            <w:vMerge/>
            <w:tcBorders>
              <w:top w:val="nil"/>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065" w:type="dxa"/>
            <w:vMerge/>
            <w:tcBorders>
              <w:top w:val="nil"/>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984" w:type="dxa"/>
            <w:vMerge/>
            <w:tcBorders>
              <w:top w:val="nil"/>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886" w:type="dxa"/>
            <w:vMerge/>
            <w:tcBorders>
              <w:top w:val="single" w:sz="4" w:space="0" w:color="auto"/>
              <w:left w:val="single" w:sz="4" w:space="0" w:color="auto"/>
              <w:bottom w:val="single" w:sz="4" w:space="0" w:color="000000"/>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381" w:type="dxa"/>
            <w:vMerge/>
            <w:tcBorders>
              <w:top w:val="single" w:sz="4" w:space="0" w:color="auto"/>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559" w:type="dxa"/>
            <w:gridSpan w:val="3"/>
            <w:vMerge/>
            <w:tcBorders>
              <w:top w:val="single" w:sz="4" w:space="0" w:color="auto"/>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276" w:type="dxa"/>
            <w:gridSpan w:val="2"/>
            <w:vMerge/>
            <w:tcBorders>
              <w:top w:val="nil"/>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559" w:type="dxa"/>
            <w:vMerge/>
            <w:tcBorders>
              <w:top w:val="nil"/>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992" w:type="dxa"/>
            <w:gridSpan w:val="2"/>
            <w:vMerge/>
            <w:tcBorders>
              <w:top w:val="nil"/>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277" w:type="dxa"/>
            <w:vMerge/>
            <w:tcBorders>
              <w:top w:val="nil"/>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c>
          <w:tcPr>
            <w:tcW w:w="1847" w:type="dxa"/>
            <w:vMerge/>
            <w:tcBorders>
              <w:top w:val="nil"/>
              <w:left w:val="single" w:sz="4" w:space="0" w:color="auto"/>
              <w:bottom w:val="single" w:sz="4" w:space="0" w:color="auto"/>
              <w:right w:val="single" w:sz="4" w:space="0" w:color="auto"/>
            </w:tcBorders>
            <w:vAlign w:val="center"/>
            <w:hideMark/>
          </w:tcPr>
          <w:p w:rsidR="000153C4" w:rsidRPr="000153C4" w:rsidRDefault="000153C4" w:rsidP="000153C4">
            <w:pPr>
              <w:spacing w:after="0" w:line="240" w:lineRule="auto"/>
              <w:rPr>
                <w:rFonts w:ascii="Times New Roman" w:eastAsia="Times New Roman" w:hAnsi="Times New Roman"/>
                <w:sz w:val="16"/>
                <w:szCs w:val="16"/>
                <w:lang w:eastAsia="ru-RU"/>
              </w:rPr>
            </w:pPr>
          </w:p>
        </w:tc>
      </w:tr>
      <w:tr w:rsidR="000153C4" w:rsidRPr="000153C4" w:rsidTr="000153C4">
        <w:trPr>
          <w:trHeight w:val="243"/>
        </w:trPr>
        <w:tc>
          <w:tcPr>
            <w:tcW w:w="10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2</w:t>
            </w:r>
          </w:p>
        </w:tc>
        <w:tc>
          <w:tcPr>
            <w:tcW w:w="1065" w:type="dxa"/>
            <w:tcBorders>
              <w:top w:val="single" w:sz="4" w:space="0" w:color="auto"/>
              <w:left w:val="nil"/>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3</w:t>
            </w:r>
          </w:p>
        </w:tc>
        <w:tc>
          <w:tcPr>
            <w:tcW w:w="984" w:type="dxa"/>
            <w:tcBorders>
              <w:top w:val="single" w:sz="4" w:space="0" w:color="auto"/>
              <w:left w:val="nil"/>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4</w:t>
            </w:r>
          </w:p>
        </w:tc>
        <w:tc>
          <w:tcPr>
            <w:tcW w:w="886" w:type="dxa"/>
            <w:tcBorders>
              <w:top w:val="nil"/>
              <w:left w:val="nil"/>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6</w:t>
            </w:r>
          </w:p>
        </w:tc>
        <w:tc>
          <w:tcPr>
            <w:tcW w:w="1381" w:type="dxa"/>
            <w:tcBorders>
              <w:top w:val="single" w:sz="4" w:space="0" w:color="auto"/>
              <w:left w:val="nil"/>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7</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8</w:t>
            </w:r>
          </w:p>
        </w:tc>
        <w:tc>
          <w:tcPr>
            <w:tcW w:w="1559" w:type="dxa"/>
            <w:gridSpan w:val="3"/>
            <w:tcBorders>
              <w:top w:val="single" w:sz="4" w:space="0" w:color="auto"/>
              <w:left w:val="nil"/>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9</w:t>
            </w:r>
          </w:p>
        </w:tc>
        <w:tc>
          <w:tcPr>
            <w:tcW w:w="1276" w:type="dxa"/>
            <w:gridSpan w:val="2"/>
            <w:tcBorders>
              <w:top w:val="single" w:sz="4" w:space="0" w:color="auto"/>
              <w:left w:val="nil"/>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10</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11</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12</w:t>
            </w:r>
          </w:p>
        </w:tc>
        <w:tc>
          <w:tcPr>
            <w:tcW w:w="1277" w:type="dxa"/>
            <w:tcBorders>
              <w:top w:val="single" w:sz="4" w:space="0" w:color="auto"/>
              <w:left w:val="nil"/>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13</w:t>
            </w:r>
          </w:p>
        </w:tc>
        <w:tc>
          <w:tcPr>
            <w:tcW w:w="1847" w:type="dxa"/>
            <w:tcBorders>
              <w:top w:val="single" w:sz="4" w:space="0" w:color="auto"/>
              <w:left w:val="nil"/>
              <w:bottom w:val="single" w:sz="4" w:space="0" w:color="auto"/>
              <w:right w:val="single" w:sz="4" w:space="0" w:color="auto"/>
            </w:tcBorders>
            <w:shd w:val="clear" w:color="auto" w:fill="auto"/>
            <w:vAlign w:val="center"/>
            <w:hideMark/>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14</w:t>
            </w:r>
          </w:p>
        </w:tc>
      </w:tr>
      <w:tr w:rsidR="000153C4" w:rsidRPr="000153C4" w:rsidTr="000153C4">
        <w:trPr>
          <w:trHeight w:val="243"/>
        </w:trPr>
        <w:tc>
          <w:tcPr>
            <w:tcW w:w="1066" w:type="dxa"/>
            <w:tcBorders>
              <w:top w:val="nil"/>
              <w:left w:val="single" w:sz="4" w:space="0" w:color="auto"/>
              <w:bottom w:val="single" w:sz="4" w:space="0" w:color="auto"/>
              <w:right w:val="single" w:sz="4" w:space="0" w:color="auto"/>
            </w:tcBorders>
            <w:shd w:val="clear" w:color="000000" w:fill="FFFFFF"/>
            <w:noWrap/>
            <w:vAlign w:val="center"/>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 </w:t>
            </w:r>
            <w:r w:rsidRPr="000153C4">
              <w:rPr>
                <w:rFonts w:ascii="Times New Roman" w:hAnsi="Times New Roman"/>
                <w:sz w:val="16"/>
                <w:szCs w:val="16"/>
              </w:rPr>
              <w:t xml:space="preserve"> МИРНЫЙ</w:t>
            </w:r>
          </w:p>
        </w:tc>
        <w:tc>
          <w:tcPr>
            <w:tcW w:w="1065" w:type="dxa"/>
            <w:tcBorders>
              <w:top w:val="nil"/>
              <w:left w:val="nil"/>
              <w:bottom w:val="single" w:sz="4" w:space="0" w:color="auto"/>
              <w:right w:val="single" w:sz="4" w:space="0" w:color="auto"/>
            </w:tcBorders>
            <w:shd w:val="clear" w:color="000000" w:fill="FFFFFF"/>
            <w:noWrap/>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УДАЧНЫЙ, АЙХАЛ</w:t>
            </w:r>
          </w:p>
        </w:tc>
        <w:tc>
          <w:tcPr>
            <w:tcW w:w="984" w:type="dxa"/>
            <w:tcBorders>
              <w:top w:val="single" w:sz="4" w:space="0" w:color="auto"/>
              <w:left w:val="nil"/>
              <w:bottom w:val="single" w:sz="4" w:space="0" w:color="auto"/>
              <w:right w:val="single" w:sz="4" w:space="0" w:color="auto"/>
            </w:tcBorders>
            <w:shd w:val="clear" w:color="000000" w:fill="FFFFFF"/>
            <w:noWrap/>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hAnsi="Times New Roman"/>
                <w:sz w:val="16"/>
                <w:szCs w:val="16"/>
              </w:rPr>
              <w:t>МИРНЫЙ</w:t>
            </w:r>
          </w:p>
        </w:tc>
        <w:tc>
          <w:tcPr>
            <w:tcW w:w="886" w:type="dxa"/>
            <w:tcBorders>
              <w:top w:val="single" w:sz="4" w:space="0" w:color="auto"/>
              <w:left w:val="nil"/>
              <w:bottom w:val="single" w:sz="4" w:space="0" w:color="auto"/>
              <w:right w:val="single" w:sz="4" w:space="0" w:color="auto"/>
            </w:tcBorders>
            <w:shd w:val="clear" w:color="000000" w:fill="FFFFFF"/>
            <w:noWrap/>
            <w:vAlign w:val="center"/>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 </w:t>
            </w:r>
            <w:r w:rsidRPr="000153C4">
              <w:rPr>
                <w:rFonts w:ascii="Times New Roman" w:hAnsi="Times New Roman"/>
                <w:sz w:val="16"/>
                <w:szCs w:val="16"/>
              </w:rPr>
              <w:t xml:space="preserve"> </w:t>
            </w:r>
            <w:ins w:id="68" w:author="Каморникова Татьяна Николаевна" w:date="2019-08-13T16:02:00Z">
              <w:r w:rsidRPr="000153C4">
                <w:rPr>
                  <w:rFonts w:ascii="Times New Roman" w:hAnsi="Times New Roman"/>
                  <w:sz w:val="16"/>
                  <w:szCs w:val="16"/>
                </w:rPr>
                <w:t>конт/палл/росс</w:t>
              </w:r>
            </w:ins>
          </w:p>
        </w:tc>
        <w:tc>
          <w:tcPr>
            <w:tcW w:w="1381" w:type="dxa"/>
            <w:tcBorders>
              <w:top w:val="nil"/>
              <w:left w:val="nil"/>
              <w:bottom w:val="single" w:sz="4" w:space="0" w:color="auto"/>
              <w:right w:val="single" w:sz="4" w:space="0" w:color="auto"/>
            </w:tcBorders>
            <w:shd w:val="clear" w:color="auto" w:fill="auto"/>
            <w:noWrap/>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 </w:t>
            </w:r>
            <w:r w:rsidRPr="000153C4">
              <w:rPr>
                <w:rFonts w:ascii="Times New Roman" w:hAnsi="Times New Roman"/>
                <w:sz w:val="16"/>
                <w:szCs w:val="16"/>
              </w:rPr>
              <w:t xml:space="preserve">Не менее 3-х </w:t>
            </w:r>
          </w:p>
        </w:tc>
        <w:tc>
          <w:tcPr>
            <w:tcW w:w="1276" w:type="dxa"/>
            <w:tcBorders>
              <w:top w:val="nil"/>
              <w:left w:val="nil"/>
              <w:bottom w:val="single" w:sz="4" w:space="0" w:color="auto"/>
              <w:right w:val="single" w:sz="4" w:space="0" w:color="auto"/>
            </w:tcBorders>
            <w:shd w:val="clear" w:color="000000" w:fill="FFFFFF"/>
            <w:noWrap/>
            <w:vAlign w:val="center"/>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1</w:t>
            </w:r>
          </w:p>
        </w:tc>
        <w:tc>
          <w:tcPr>
            <w:tcW w:w="1559" w:type="dxa"/>
            <w:gridSpan w:val="3"/>
            <w:tcBorders>
              <w:top w:val="nil"/>
              <w:left w:val="nil"/>
              <w:bottom w:val="single" w:sz="4" w:space="0" w:color="auto"/>
              <w:right w:val="single" w:sz="4" w:space="0" w:color="auto"/>
            </w:tcBorders>
            <w:shd w:val="clear" w:color="auto" w:fill="auto"/>
            <w:noWrap/>
            <w:vAlign w:val="center"/>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7</w:t>
            </w:r>
          </w:p>
        </w:tc>
        <w:tc>
          <w:tcPr>
            <w:tcW w:w="1276" w:type="dxa"/>
            <w:gridSpan w:val="2"/>
            <w:tcBorders>
              <w:top w:val="nil"/>
              <w:left w:val="nil"/>
              <w:bottom w:val="single" w:sz="4" w:space="0" w:color="auto"/>
              <w:right w:val="single" w:sz="4" w:space="0" w:color="auto"/>
            </w:tcBorders>
            <w:shd w:val="clear" w:color="auto" w:fill="auto"/>
            <w:noWrap/>
            <w:vAlign w:val="center"/>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10,0</w:t>
            </w:r>
          </w:p>
        </w:tc>
        <w:tc>
          <w:tcPr>
            <w:tcW w:w="1559" w:type="dxa"/>
            <w:tcBorders>
              <w:top w:val="nil"/>
              <w:left w:val="nil"/>
              <w:bottom w:val="single" w:sz="4" w:space="0" w:color="auto"/>
              <w:right w:val="single" w:sz="4" w:space="0" w:color="auto"/>
            </w:tcBorders>
            <w:shd w:val="clear" w:color="auto" w:fill="auto"/>
            <w:noWrap/>
            <w:vAlign w:val="center"/>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30-48</w:t>
            </w:r>
          </w:p>
        </w:tc>
        <w:tc>
          <w:tcPr>
            <w:tcW w:w="992" w:type="dxa"/>
            <w:gridSpan w:val="2"/>
            <w:tcBorders>
              <w:top w:val="nil"/>
              <w:left w:val="nil"/>
              <w:bottom w:val="single" w:sz="4" w:space="0" w:color="auto"/>
              <w:right w:val="single" w:sz="4" w:space="0" w:color="auto"/>
            </w:tcBorders>
            <w:shd w:val="clear" w:color="auto" w:fill="auto"/>
            <w:noWrap/>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 нет</w:t>
            </w:r>
          </w:p>
        </w:tc>
        <w:tc>
          <w:tcPr>
            <w:tcW w:w="1277" w:type="dxa"/>
            <w:tcBorders>
              <w:top w:val="nil"/>
              <w:left w:val="nil"/>
              <w:bottom w:val="single" w:sz="4" w:space="0" w:color="auto"/>
              <w:right w:val="single" w:sz="4" w:space="0" w:color="auto"/>
            </w:tcBorders>
            <w:shd w:val="clear" w:color="auto" w:fill="auto"/>
            <w:noWrap/>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 нет</w:t>
            </w:r>
          </w:p>
        </w:tc>
        <w:tc>
          <w:tcPr>
            <w:tcW w:w="1847" w:type="dxa"/>
            <w:tcBorders>
              <w:top w:val="nil"/>
              <w:left w:val="nil"/>
              <w:bottom w:val="single" w:sz="4" w:space="0" w:color="auto"/>
              <w:right w:val="single" w:sz="4" w:space="0" w:color="auto"/>
            </w:tcBorders>
            <w:shd w:val="clear" w:color="auto" w:fill="auto"/>
            <w:noWrap/>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 </w:t>
            </w:r>
            <w:r w:rsidRPr="000153C4">
              <w:rPr>
                <w:rFonts w:ascii="Times New Roman" w:hAnsi="Times New Roman"/>
                <w:sz w:val="16"/>
                <w:szCs w:val="16"/>
              </w:rPr>
              <w:t xml:space="preserve"> </w:t>
            </w:r>
            <w:ins w:id="69" w:author="Каморникова Татьяна Николаевна" w:date="2019-08-13T16:02:00Z">
              <w:r w:rsidRPr="000153C4">
                <w:rPr>
                  <w:rFonts w:ascii="Times New Roman" w:hAnsi="Times New Roman"/>
                  <w:sz w:val="16"/>
                  <w:szCs w:val="16"/>
                </w:rPr>
                <w:t>требуется</w:t>
              </w:r>
            </w:ins>
          </w:p>
        </w:tc>
      </w:tr>
      <w:tr w:rsidR="000153C4" w:rsidRPr="000153C4" w:rsidTr="000153C4">
        <w:trPr>
          <w:trHeight w:val="243"/>
        </w:trPr>
        <w:tc>
          <w:tcPr>
            <w:tcW w:w="6669" w:type="dxa"/>
            <w:gridSpan w:val="7"/>
            <w:tcBorders>
              <w:top w:val="nil"/>
              <w:left w:val="single" w:sz="4" w:space="0" w:color="auto"/>
              <w:bottom w:val="single" w:sz="4" w:space="0" w:color="auto"/>
              <w:right w:val="single" w:sz="4" w:space="0" w:color="auto"/>
            </w:tcBorders>
            <w:shd w:val="clear" w:color="000000" w:fill="FFFFFF"/>
            <w:noWrap/>
            <w:vAlign w:val="bottom"/>
          </w:tcPr>
          <w:p w:rsidR="000153C4" w:rsidRPr="000153C4" w:rsidRDefault="000153C4" w:rsidP="000153C4">
            <w:pPr>
              <w:spacing w:after="0" w:line="240" w:lineRule="auto"/>
              <w:jc w:val="right"/>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Итого прогнозное количество рейсов на период действия договора:</w:t>
            </w:r>
          </w:p>
        </w:tc>
        <w:tc>
          <w:tcPr>
            <w:tcW w:w="1548" w:type="dxa"/>
            <w:gridSpan w:val="2"/>
            <w:tcBorders>
              <w:top w:val="nil"/>
              <w:left w:val="nil"/>
              <w:bottom w:val="single" w:sz="4" w:space="0" w:color="auto"/>
              <w:right w:val="single" w:sz="4" w:space="0" w:color="auto"/>
            </w:tcBorders>
            <w:shd w:val="clear" w:color="auto" w:fill="auto"/>
            <w:noWrap/>
            <w:vAlign w:val="center"/>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7</w:t>
            </w:r>
          </w:p>
        </w:tc>
        <w:tc>
          <w:tcPr>
            <w:tcW w:w="1264" w:type="dxa"/>
            <w:tcBorders>
              <w:top w:val="nil"/>
              <w:left w:val="nil"/>
              <w:bottom w:val="single" w:sz="4" w:space="0" w:color="auto"/>
              <w:right w:val="single" w:sz="4" w:space="0" w:color="auto"/>
            </w:tcBorders>
            <w:shd w:val="clear" w:color="auto" w:fill="auto"/>
            <w:noWrap/>
            <w:vAlign w:val="center"/>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w:t>
            </w:r>
          </w:p>
        </w:tc>
        <w:tc>
          <w:tcPr>
            <w:tcW w:w="1604" w:type="dxa"/>
            <w:gridSpan w:val="3"/>
            <w:tcBorders>
              <w:top w:val="nil"/>
              <w:left w:val="nil"/>
              <w:bottom w:val="single" w:sz="4" w:space="0" w:color="auto"/>
              <w:right w:val="single" w:sz="4" w:space="0" w:color="auto"/>
            </w:tcBorders>
            <w:shd w:val="clear" w:color="auto" w:fill="auto"/>
            <w:noWrap/>
            <w:vAlign w:val="center"/>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w:t>
            </w:r>
          </w:p>
        </w:tc>
        <w:tc>
          <w:tcPr>
            <w:tcW w:w="959" w:type="dxa"/>
            <w:tcBorders>
              <w:top w:val="nil"/>
              <w:left w:val="nil"/>
              <w:bottom w:val="single" w:sz="4" w:space="0" w:color="auto"/>
              <w:right w:val="single" w:sz="4" w:space="0" w:color="auto"/>
            </w:tcBorders>
            <w:shd w:val="clear" w:color="auto" w:fill="auto"/>
            <w:noWrap/>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w:t>
            </w:r>
          </w:p>
        </w:tc>
        <w:tc>
          <w:tcPr>
            <w:tcW w:w="1277" w:type="dxa"/>
            <w:tcBorders>
              <w:top w:val="nil"/>
              <w:left w:val="nil"/>
              <w:bottom w:val="single" w:sz="4" w:space="0" w:color="auto"/>
              <w:right w:val="single" w:sz="4" w:space="0" w:color="auto"/>
            </w:tcBorders>
            <w:shd w:val="clear" w:color="auto" w:fill="auto"/>
            <w:noWrap/>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w:t>
            </w:r>
          </w:p>
        </w:tc>
        <w:tc>
          <w:tcPr>
            <w:tcW w:w="1847" w:type="dxa"/>
            <w:tcBorders>
              <w:top w:val="nil"/>
              <w:left w:val="nil"/>
              <w:bottom w:val="single" w:sz="4" w:space="0" w:color="auto"/>
              <w:right w:val="single" w:sz="4" w:space="0" w:color="auto"/>
            </w:tcBorders>
            <w:shd w:val="clear" w:color="auto" w:fill="auto"/>
            <w:noWrap/>
          </w:tcPr>
          <w:p w:rsidR="000153C4" w:rsidRPr="000153C4" w:rsidRDefault="000153C4" w:rsidP="000153C4">
            <w:pPr>
              <w:spacing w:after="0" w:line="240" w:lineRule="auto"/>
              <w:jc w:val="center"/>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w:t>
            </w:r>
          </w:p>
        </w:tc>
      </w:tr>
      <w:tr w:rsidR="000153C4" w:rsidRPr="000153C4" w:rsidTr="000153C4">
        <w:trPr>
          <w:gridAfter w:val="8"/>
          <w:wAfter w:w="7639" w:type="dxa"/>
          <w:trHeight w:val="243"/>
        </w:trPr>
        <w:tc>
          <w:tcPr>
            <w:tcW w:w="7529" w:type="dxa"/>
            <w:gridSpan w:val="8"/>
            <w:tcBorders>
              <w:top w:val="nil"/>
              <w:left w:val="nil"/>
              <w:bottom w:val="nil"/>
            </w:tcBorders>
            <w:shd w:val="clear" w:color="auto" w:fill="auto"/>
            <w:noWrap/>
            <w:vAlign w:val="center"/>
            <w:hideMark/>
          </w:tcPr>
          <w:p w:rsidR="000153C4" w:rsidRPr="000153C4" w:rsidRDefault="000153C4" w:rsidP="000153C4">
            <w:pPr>
              <w:widowControl w:val="0"/>
              <w:autoSpaceDE w:val="0"/>
              <w:autoSpaceDN w:val="0"/>
              <w:adjustRightInd w:val="0"/>
              <w:spacing w:after="0" w:line="240" w:lineRule="auto"/>
              <w:jc w:val="both"/>
              <w:rPr>
                <w:rFonts w:ascii="Times New Roman" w:eastAsia="Times New Roman" w:hAnsi="Times New Roman"/>
                <w:sz w:val="16"/>
                <w:szCs w:val="16"/>
                <w:lang w:eastAsia="ru-RU"/>
              </w:rPr>
            </w:pPr>
          </w:p>
          <w:p w:rsidR="000153C4" w:rsidRPr="000153C4" w:rsidRDefault="000153C4" w:rsidP="000153C4">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 xml:space="preserve"> *Пункт подачи/обмена/назначения - населённый пункт (город) включает в себя все возможные адреса, находящиеся в границах данного населённого пункта и может содержать одновременно до 3-х точек подачи транспорта в один рейс.</w:t>
            </w:r>
          </w:p>
          <w:p w:rsidR="000153C4" w:rsidRPr="000153C4" w:rsidRDefault="000153C4" w:rsidP="000153C4">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0153C4">
              <w:rPr>
                <w:rFonts w:ascii="Times New Roman" w:eastAsia="Times New Roman" w:hAnsi="Times New Roman"/>
                <w:sz w:val="16"/>
                <w:szCs w:val="16"/>
                <w:lang w:eastAsia="ru-RU"/>
              </w:rPr>
              <w:t>** Виды обмена - контейнер/паллет/россыпь (определяется Заказчиком в соответствии с потребностью)</w:t>
            </w:r>
          </w:p>
          <w:p w:rsidR="000153C4" w:rsidRPr="000153C4" w:rsidRDefault="000153C4" w:rsidP="000153C4">
            <w:pPr>
              <w:spacing w:after="0" w:line="240" w:lineRule="auto"/>
              <w:jc w:val="center"/>
              <w:rPr>
                <w:rFonts w:ascii="Times New Roman" w:eastAsia="Times New Roman" w:hAnsi="Times New Roman"/>
                <w:sz w:val="16"/>
                <w:szCs w:val="16"/>
                <w:lang w:eastAsia="ru-RU"/>
              </w:rPr>
            </w:pPr>
          </w:p>
        </w:tc>
      </w:tr>
    </w:tbl>
    <w:p w:rsidR="00901191" w:rsidRPr="002E08C0" w:rsidRDefault="00901191" w:rsidP="0027362F">
      <w:pPr>
        <w:tabs>
          <w:tab w:val="left" w:pos="-5387"/>
        </w:tabs>
        <w:rPr>
          <w:rFonts w:ascii="Times New Roman" w:hAnsi="Times New Roman" w:cs="Times New Roman"/>
          <w:b/>
        </w:rPr>
      </w:pPr>
    </w:p>
    <w:p w:rsidR="000153C4" w:rsidRPr="002E08C0" w:rsidRDefault="000153C4" w:rsidP="000153C4">
      <w:pPr>
        <w:tabs>
          <w:tab w:val="left" w:pos="-5387"/>
        </w:tabs>
        <w:jc w:val="both"/>
        <w:rPr>
          <w:rFonts w:ascii="Times New Roman" w:hAnsi="Times New Roman" w:cs="Times New Roman"/>
        </w:rPr>
      </w:pPr>
      <w:r w:rsidRPr="002E08C0">
        <w:rPr>
          <w:rFonts w:ascii="Times New Roman" w:hAnsi="Times New Roman" w:cs="Times New Roman"/>
        </w:rPr>
        <w:t>*- Сверх установленных тарифов взимается НДС по ставке, действующей на момент оказания услуг.</w:t>
      </w:r>
    </w:p>
    <w:p w:rsidR="00901191" w:rsidRPr="002E08C0" w:rsidRDefault="00901191" w:rsidP="00901191">
      <w:pPr>
        <w:tabs>
          <w:tab w:val="left" w:pos="5103"/>
        </w:tabs>
        <w:rPr>
          <w:rFonts w:ascii="Times New Roman" w:hAnsi="Times New Roman" w:cs="Times New Roman"/>
          <w:b/>
        </w:rPr>
      </w:pPr>
    </w:p>
    <w:p w:rsidR="00901191" w:rsidRPr="002E08C0" w:rsidRDefault="00901191" w:rsidP="00901191">
      <w:pPr>
        <w:tabs>
          <w:tab w:val="left" w:pos="5103"/>
        </w:tabs>
        <w:rPr>
          <w:rFonts w:ascii="Times New Roman" w:hAnsi="Times New Roman" w:cs="Times New Roman"/>
          <w:b/>
        </w:rPr>
      </w:pPr>
    </w:p>
    <w:p w:rsidR="00901191" w:rsidRPr="002E08C0" w:rsidRDefault="00901191" w:rsidP="00901191">
      <w:pPr>
        <w:tabs>
          <w:tab w:val="left" w:pos="5103"/>
        </w:tabs>
        <w:rPr>
          <w:rFonts w:ascii="Times New Roman" w:hAnsi="Times New Roman" w:cs="Times New Roman"/>
          <w:b/>
        </w:rPr>
      </w:pPr>
    </w:p>
    <w:p w:rsidR="00901191" w:rsidRPr="002E08C0" w:rsidRDefault="00901191" w:rsidP="00901191">
      <w:pPr>
        <w:tabs>
          <w:tab w:val="left" w:pos="5103"/>
        </w:tabs>
        <w:rPr>
          <w:rFonts w:ascii="Times New Roman" w:hAnsi="Times New Roman" w:cs="Times New Roman"/>
          <w:b/>
        </w:rPr>
      </w:pPr>
      <w:r w:rsidRPr="002E08C0">
        <w:rPr>
          <w:rFonts w:ascii="Times New Roman" w:hAnsi="Times New Roman" w:cs="Times New Roman"/>
          <w:b/>
        </w:rPr>
        <w:lastRenderedPageBreak/>
        <w:t xml:space="preserve">      </w:t>
      </w:r>
    </w:p>
    <w:p w:rsidR="00901191" w:rsidRPr="002E08C0" w:rsidRDefault="00901191" w:rsidP="00901191">
      <w:pPr>
        <w:tabs>
          <w:tab w:val="left" w:pos="5103"/>
        </w:tabs>
        <w:rPr>
          <w:rFonts w:ascii="Times New Roman" w:hAnsi="Times New Roman" w:cs="Times New Roman"/>
          <w:b/>
        </w:rPr>
      </w:pPr>
    </w:p>
    <w:p w:rsidR="00901191" w:rsidRPr="002E08C0" w:rsidRDefault="00901191" w:rsidP="00901191">
      <w:pPr>
        <w:tabs>
          <w:tab w:val="left" w:pos="5103"/>
        </w:tabs>
        <w:rPr>
          <w:rFonts w:ascii="Times New Roman" w:hAnsi="Times New Roman" w:cs="Times New Roman"/>
          <w:b/>
        </w:rPr>
      </w:pPr>
    </w:p>
    <w:tbl>
      <w:tblPr>
        <w:tblW w:w="6804" w:type="dxa"/>
        <w:tblInd w:w="1526" w:type="dxa"/>
        <w:tblLook w:val="01E0" w:firstRow="1" w:lastRow="1" w:firstColumn="1" w:lastColumn="1" w:noHBand="0" w:noVBand="0"/>
      </w:tblPr>
      <w:tblGrid>
        <w:gridCol w:w="10948"/>
      </w:tblGrid>
      <w:tr w:rsidR="00901191" w:rsidRPr="002E08C0" w:rsidTr="000153C4">
        <w:trPr>
          <w:trHeight w:val="1694"/>
        </w:trPr>
        <w:tc>
          <w:tcPr>
            <w:tcW w:w="6804" w:type="dxa"/>
          </w:tcPr>
          <w:tbl>
            <w:tblPr>
              <w:tblW w:w="1072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5040"/>
              <w:gridCol w:w="5682"/>
            </w:tblGrid>
            <w:tr w:rsidR="00901191" w:rsidRPr="002E08C0" w:rsidTr="000153C4">
              <w:trPr>
                <w:trHeight w:val="148"/>
              </w:trPr>
              <w:tc>
                <w:tcPr>
                  <w:tcW w:w="5040" w:type="dxa"/>
                </w:tcPr>
                <w:p w:rsidR="00901191" w:rsidRPr="002E08C0" w:rsidRDefault="00901191" w:rsidP="000153C4">
                  <w:pPr>
                    <w:jc w:val="center"/>
                    <w:rPr>
                      <w:rFonts w:ascii="Times New Roman" w:hAnsi="Times New Roman" w:cs="Times New Roman"/>
                      <w:b/>
                      <w:caps/>
                    </w:rPr>
                  </w:pPr>
                  <w:r w:rsidRPr="002E08C0">
                    <w:rPr>
                      <w:rFonts w:ascii="Times New Roman" w:hAnsi="Times New Roman" w:cs="Times New Roman"/>
                      <w:b/>
                      <w:caps/>
                    </w:rPr>
                    <w:t>заказчик:</w:t>
                  </w:r>
                </w:p>
              </w:tc>
              <w:tc>
                <w:tcPr>
                  <w:tcW w:w="5682" w:type="dxa"/>
                </w:tcPr>
                <w:p w:rsidR="00901191" w:rsidRPr="002E08C0" w:rsidRDefault="00901191" w:rsidP="000153C4">
                  <w:pPr>
                    <w:jc w:val="center"/>
                    <w:rPr>
                      <w:rFonts w:ascii="Times New Roman" w:hAnsi="Times New Roman" w:cs="Times New Roman"/>
                      <w:b/>
                      <w:caps/>
                    </w:rPr>
                  </w:pPr>
                  <w:r w:rsidRPr="002E08C0">
                    <w:rPr>
                      <w:rFonts w:ascii="Times New Roman" w:hAnsi="Times New Roman" w:cs="Times New Roman"/>
                      <w:b/>
                      <w:caps/>
                    </w:rPr>
                    <w:t>исполнитель:</w:t>
                  </w:r>
                </w:p>
              </w:tc>
            </w:tr>
            <w:tr w:rsidR="00B27991" w:rsidRPr="002E08C0" w:rsidTr="000153C4">
              <w:trPr>
                <w:trHeight w:val="531"/>
              </w:trPr>
              <w:tc>
                <w:tcPr>
                  <w:tcW w:w="5040" w:type="dxa"/>
                </w:tcPr>
                <w:p w:rsidR="00B27991" w:rsidRDefault="00B27991" w:rsidP="00B27991">
                  <w:pPr>
                    <w:jc w:val="center"/>
                    <w:rPr>
                      <w:rFonts w:ascii="Times New Roman" w:hAnsi="Times New Roman" w:cs="Times New Roman"/>
                    </w:rPr>
                  </w:pPr>
                  <w:r w:rsidRPr="002E08C0">
                    <w:rPr>
                      <w:rFonts w:ascii="Times New Roman" w:hAnsi="Times New Roman" w:cs="Times New Roman"/>
                    </w:rPr>
                    <w:t>Директор</w:t>
                  </w:r>
                </w:p>
                <w:p w:rsidR="00B27991" w:rsidRDefault="00B27991" w:rsidP="00B27991">
                  <w:pPr>
                    <w:jc w:val="center"/>
                    <w:rPr>
                      <w:rFonts w:ascii="Times New Roman" w:hAnsi="Times New Roman" w:cs="Times New Roman"/>
                    </w:rPr>
                  </w:pPr>
                  <w:r>
                    <w:rPr>
                      <w:rFonts w:ascii="Times New Roman" w:hAnsi="Times New Roman" w:cs="Times New Roman"/>
                    </w:rPr>
                    <w:t>УФПС Республики Саха (Якутия)</w:t>
                  </w:r>
                </w:p>
                <w:p w:rsidR="00B27991" w:rsidRPr="002E08C0" w:rsidRDefault="00B27991" w:rsidP="00B27991">
                  <w:pPr>
                    <w:jc w:val="center"/>
                    <w:rPr>
                      <w:rFonts w:ascii="Times New Roman" w:hAnsi="Times New Roman" w:cs="Times New Roman"/>
                    </w:rPr>
                  </w:pPr>
                  <w:r>
                    <w:rPr>
                      <w:rFonts w:ascii="Times New Roman" w:hAnsi="Times New Roman" w:cs="Times New Roman"/>
                    </w:rPr>
                    <w:t>АО «Почта России»</w:t>
                  </w:r>
                </w:p>
              </w:tc>
              <w:tc>
                <w:tcPr>
                  <w:tcW w:w="5682" w:type="dxa"/>
                </w:tcPr>
                <w:p w:rsidR="00B27991" w:rsidRDefault="000153C4" w:rsidP="00B27991">
                  <w:pPr>
                    <w:jc w:val="center"/>
                  </w:pPr>
                  <w:r>
                    <w:rPr>
                      <w:rFonts w:ascii="Times New Roman" w:hAnsi="Times New Roman" w:cs="Times New Roman"/>
                    </w:rPr>
                    <w:t xml:space="preserve"> </w:t>
                  </w:r>
                </w:p>
              </w:tc>
            </w:tr>
            <w:tr w:rsidR="00B27991" w:rsidRPr="002E08C0" w:rsidTr="000153C4">
              <w:trPr>
                <w:trHeight w:val="148"/>
              </w:trPr>
              <w:tc>
                <w:tcPr>
                  <w:tcW w:w="5040" w:type="dxa"/>
                </w:tcPr>
                <w:p w:rsidR="00B27991" w:rsidRPr="002E08C0" w:rsidRDefault="00B27991" w:rsidP="00B27991">
                  <w:pPr>
                    <w:jc w:val="center"/>
                    <w:rPr>
                      <w:rFonts w:ascii="Times New Roman" w:hAnsi="Times New Roman" w:cs="Times New Roman"/>
                    </w:rPr>
                  </w:pPr>
                </w:p>
              </w:tc>
              <w:tc>
                <w:tcPr>
                  <w:tcW w:w="5682" w:type="dxa"/>
                </w:tcPr>
                <w:p w:rsidR="00B27991" w:rsidRPr="002E08C0" w:rsidRDefault="00B27991" w:rsidP="00B27991">
                  <w:pPr>
                    <w:jc w:val="center"/>
                    <w:rPr>
                      <w:rFonts w:ascii="Times New Roman" w:hAnsi="Times New Roman" w:cs="Times New Roman"/>
                    </w:rPr>
                  </w:pPr>
                </w:p>
              </w:tc>
            </w:tr>
            <w:tr w:rsidR="00B27991" w:rsidRPr="002E08C0" w:rsidTr="000153C4">
              <w:trPr>
                <w:trHeight w:val="143"/>
              </w:trPr>
              <w:tc>
                <w:tcPr>
                  <w:tcW w:w="5040" w:type="dxa"/>
                </w:tcPr>
                <w:p w:rsidR="00B27991" w:rsidRPr="002E08C0" w:rsidRDefault="00B27991" w:rsidP="00B27991">
                  <w:pPr>
                    <w:jc w:val="center"/>
                    <w:rPr>
                      <w:rFonts w:ascii="Times New Roman" w:hAnsi="Times New Roman" w:cs="Times New Roman"/>
                    </w:rPr>
                  </w:pPr>
                  <w:r w:rsidRPr="002E08C0">
                    <w:rPr>
                      <w:rFonts w:ascii="Times New Roman" w:hAnsi="Times New Roman" w:cs="Times New Roman"/>
                    </w:rPr>
                    <w:t>__</w:t>
                  </w:r>
                  <w:r>
                    <w:rPr>
                      <w:rFonts w:ascii="Times New Roman" w:hAnsi="Times New Roman" w:cs="Times New Roman"/>
                    </w:rPr>
                    <w:t>_______</w:t>
                  </w:r>
                  <w:r w:rsidRPr="002E08C0">
                    <w:rPr>
                      <w:rFonts w:ascii="Times New Roman" w:hAnsi="Times New Roman" w:cs="Times New Roman"/>
                    </w:rPr>
                    <w:t xml:space="preserve">          Птицын П.В.</w:t>
                  </w:r>
                </w:p>
              </w:tc>
              <w:tc>
                <w:tcPr>
                  <w:tcW w:w="5682" w:type="dxa"/>
                </w:tcPr>
                <w:p w:rsidR="00B27991" w:rsidRPr="002E08C0" w:rsidRDefault="00B27991" w:rsidP="000153C4">
                  <w:pPr>
                    <w:jc w:val="center"/>
                    <w:rPr>
                      <w:rFonts w:ascii="Times New Roman" w:hAnsi="Times New Roman" w:cs="Times New Roman"/>
                    </w:rPr>
                  </w:pPr>
                  <w:r w:rsidRPr="002E08C0">
                    <w:rPr>
                      <w:rFonts w:ascii="Times New Roman" w:hAnsi="Times New Roman" w:cs="Times New Roman"/>
                    </w:rPr>
                    <w:t>______________</w:t>
                  </w:r>
                  <w:r w:rsidR="000153C4">
                    <w:rPr>
                      <w:rFonts w:ascii="Times New Roman" w:hAnsi="Times New Roman" w:cs="Times New Roman"/>
                    </w:rPr>
                    <w:t xml:space="preserve"> </w:t>
                  </w:r>
                </w:p>
              </w:tc>
            </w:tr>
            <w:tr w:rsidR="00B27991" w:rsidRPr="002E08C0" w:rsidTr="000153C4">
              <w:trPr>
                <w:trHeight w:val="148"/>
              </w:trPr>
              <w:tc>
                <w:tcPr>
                  <w:tcW w:w="5040" w:type="dxa"/>
                </w:tcPr>
                <w:p w:rsidR="00B27991" w:rsidRPr="002E08C0" w:rsidRDefault="00B27991" w:rsidP="00B27991">
                  <w:pPr>
                    <w:jc w:val="center"/>
                    <w:rPr>
                      <w:rFonts w:ascii="Times New Roman" w:hAnsi="Times New Roman" w:cs="Times New Roman"/>
                      <w:vertAlign w:val="superscript"/>
                    </w:rPr>
                  </w:pPr>
                </w:p>
              </w:tc>
              <w:tc>
                <w:tcPr>
                  <w:tcW w:w="5682" w:type="dxa"/>
                </w:tcPr>
                <w:p w:rsidR="00B27991" w:rsidRPr="002E08C0" w:rsidRDefault="00B27991" w:rsidP="00B27991">
                  <w:pPr>
                    <w:jc w:val="center"/>
                    <w:rPr>
                      <w:rFonts w:ascii="Times New Roman" w:hAnsi="Times New Roman" w:cs="Times New Roman"/>
                      <w:vertAlign w:val="superscript"/>
                    </w:rPr>
                  </w:pPr>
                </w:p>
              </w:tc>
            </w:tr>
            <w:tr w:rsidR="00B27991" w:rsidRPr="002E08C0" w:rsidTr="000153C4">
              <w:trPr>
                <w:trHeight w:val="447"/>
              </w:trPr>
              <w:tc>
                <w:tcPr>
                  <w:tcW w:w="5040" w:type="dxa"/>
                </w:tcPr>
                <w:p w:rsidR="00B27991" w:rsidRPr="002E08C0" w:rsidRDefault="00B27991" w:rsidP="00B27991">
                  <w:pPr>
                    <w:jc w:val="center"/>
                    <w:rPr>
                      <w:rFonts w:ascii="Times New Roman" w:hAnsi="Times New Roman" w:cs="Times New Roman"/>
                    </w:rPr>
                  </w:pPr>
                  <w:r w:rsidRPr="002E08C0">
                    <w:rPr>
                      <w:rFonts w:ascii="Times New Roman" w:hAnsi="Times New Roman" w:cs="Times New Roman"/>
                    </w:rPr>
                    <w:t>___ ____________ 20_ г.</w:t>
                  </w:r>
                </w:p>
                <w:p w:rsidR="00B27991" w:rsidRPr="002E08C0" w:rsidRDefault="00B27991" w:rsidP="00B27991">
                  <w:pPr>
                    <w:jc w:val="center"/>
                    <w:rPr>
                      <w:rFonts w:ascii="Times New Roman" w:hAnsi="Times New Roman" w:cs="Times New Roman"/>
                    </w:rPr>
                  </w:pPr>
                </w:p>
                <w:p w:rsidR="00B27991" w:rsidRPr="002E08C0" w:rsidRDefault="00B27991" w:rsidP="00B27991">
                  <w:pPr>
                    <w:jc w:val="center"/>
                    <w:rPr>
                      <w:rFonts w:ascii="Times New Roman" w:hAnsi="Times New Roman" w:cs="Times New Roman"/>
                    </w:rPr>
                  </w:pPr>
                </w:p>
                <w:p w:rsidR="00B27991" w:rsidRPr="002E08C0" w:rsidRDefault="00B27991" w:rsidP="00B27991">
                  <w:pPr>
                    <w:jc w:val="center"/>
                    <w:rPr>
                      <w:rFonts w:ascii="Times New Roman" w:hAnsi="Times New Roman" w:cs="Times New Roman"/>
                      <w:vertAlign w:val="superscript"/>
                    </w:rPr>
                  </w:pPr>
                </w:p>
              </w:tc>
              <w:tc>
                <w:tcPr>
                  <w:tcW w:w="5682" w:type="dxa"/>
                </w:tcPr>
                <w:p w:rsidR="00B27991" w:rsidRPr="002E08C0" w:rsidRDefault="00B27991" w:rsidP="00B27991">
                  <w:pPr>
                    <w:jc w:val="center"/>
                    <w:rPr>
                      <w:rFonts w:ascii="Times New Roman" w:hAnsi="Times New Roman" w:cs="Times New Roman"/>
                    </w:rPr>
                  </w:pPr>
                  <w:r w:rsidRPr="002E08C0">
                    <w:rPr>
                      <w:rFonts w:ascii="Times New Roman" w:hAnsi="Times New Roman" w:cs="Times New Roman"/>
                    </w:rPr>
                    <w:t>___ ____________ 20_ г.</w:t>
                  </w:r>
                </w:p>
                <w:p w:rsidR="00B27991" w:rsidRPr="002E08C0" w:rsidRDefault="00B27991" w:rsidP="00B27991">
                  <w:pPr>
                    <w:jc w:val="center"/>
                    <w:rPr>
                      <w:rFonts w:ascii="Times New Roman" w:hAnsi="Times New Roman" w:cs="Times New Roman"/>
                      <w:vertAlign w:val="superscript"/>
                    </w:rPr>
                  </w:pPr>
                </w:p>
              </w:tc>
            </w:tr>
          </w:tbl>
          <w:p w:rsidR="00901191" w:rsidRPr="002E08C0" w:rsidRDefault="00901191" w:rsidP="000153C4">
            <w:pPr>
              <w:rPr>
                <w:rFonts w:ascii="Times New Roman" w:hAnsi="Times New Roman" w:cs="Times New Roman"/>
              </w:rPr>
            </w:pPr>
          </w:p>
        </w:tc>
      </w:tr>
    </w:tbl>
    <w:p w:rsidR="00901191" w:rsidRPr="002E08C0" w:rsidRDefault="00901191" w:rsidP="00901191">
      <w:pPr>
        <w:tabs>
          <w:tab w:val="left" w:pos="5103"/>
        </w:tabs>
        <w:ind w:left="709"/>
        <w:rPr>
          <w:rFonts w:ascii="Times New Roman" w:hAnsi="Times New Roman" w:cs="Times New Roman"/>
        </w:rPr>
        <w:sectPr w:rsidR="00901191" w:rsidRPr="002E08C0" w:rsidSect="000153C4">
          <w:pgSz w:w="16838" w:h="11906" w:orient="landscape"/>
          <w:pgMar w:top="426" w:right="678" w:bottom="142" w:left="284" w:header="708" w:footer="708" w:gutter="0"/>
          <w:cols w:space="708"/>
          <w:docGrid w:linePitch="360"/>
        </w:sectPr>
      </w:pPr>
    </w:p>
    <w:p w:rsidR="00901191" w:rsidRPr="002E08C0" w:rsidRDefault="00901191" w:rsidP="00901191">
      <w:pPr>
        <w:jc w:val="right"/>
        <w:rPr>
          <w:rFonts w:ascii="Times New Roman" w:hAnsi="Times New Roman" w:cs="Times New Roman"/>
        </w:rPr>
      </w:pPr>
      <w:r w:rsidRPr="002E08C0">
        <w:rPr>
          <w:rFonts w:ascii="Times New Roman" w:hAnsi="Times New Roman" w:cs="Times New Roman"/>
        </w:rPr>
        <w:lastRenderedPageBreak/>
        <w:t>Приложение №2</w:t>
      </w:r>
    </w:p>
    <w:p w:rsidR="0027362F" w:rsidRPr="0027362F"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к Договору </w:t>
      </w:r>
      <w:r w:rsidRPr="0027362F">
        <w:rPr>
          <w:rFonts w:ascii="Times New Roman" w:hAnsi="Times New Roman" w:cs="Times New Roman"/>
        </w:rPr>
        <w:t xml:space="preserve">на оказание услуг по перевозке почты автомобильным </w:t>
      </w:r>
    </w:p>
    <w:p w:rsidR="0027362F" w:rsidRDefault="0027362F" w:rsidP="0027362F">
      <w:pPr>
        <w:spacing w:after="0"/>
        <w:jc w:val="right"/>
        <w:rPr>
          <w:rFonts w:ascii="Times New Roman" w:hAnsi="Times New Roman" w:cs="Times New Roman"/>
        </w:rPr>
      </w:pPr>
      <w:r w:rsidRPr="0027362F">
        <w:rPr>
          <w:rFonts w:ascii="Times New Roman" w:hAnsi="Times New Roman" w:cs="Times New Roman"/>
        </w:rPr>
        <w:t xml:space="preserve">транспортом по маршруту Мирный - Удачный - Айхал - Мирный   </w:t>
      </w:r>
    </w:p>
    <w:p w:rsidR="0027362F"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включая осуществление погрузо-разгрузочных </w:t>
      </w:r>
    </w:p>
    <w:p w:rsidR="0027362F" w:rsidRPr="002E08C0"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работ в местах начала и окончания </w:t>
      </w:r>
    </w:p>
    <w:p w:rsidR="0027362F" w:rsidRDefault="0027362F" w:rsidP="0027362F">
      <w:pPr>
        <w:spacing w:after="0"/>
        <w:jc w:val="right"/>
        <w:rPr>
          <w:rFonts w:ascii="Times New Roman" w:hAnsi="Times New Roman" w:cs="Times New Roman"/>
        </w:rPr>
      </w:pPr>
      <w:r w:rsidRPr="002E08C0">
        <w:rPr>
          <w:rFonts w:ascii="Times New Roman" w:hAnsi="Times New Roman" w:cs="Times New Roman"/>
        </w:rPr>
        <w:t>маршрута, а также в пунктах обмена</w:t>
      </w:r>
      <w:r w:rsidRPr="0027362F">
        <w:rPr>
          <w:rFonts w:ascii="Times New Roman" w:hAnsi="Times New Roman" w:cs="Times New Roman"/>
        </w:rPr>
        <w:t xml:space="preserve"> для нужд </w:t>
      </w:r>
    </w:p>
    <w:p w:rsidR="0027362F" w:rsidRPr="002E08C0" w:rsidRDefault="0027362F" w:rsidP="0027362F">
      <w:pPr>
        <w:spacing w:after="0"/>
        <w:jc w:val="right"/>
        <w:rPr>
          <w:rFonts w:ascii="Times New Roman" w:hAnsi="Times New Roman" w:cs="Times New Roman"/>
        </w:rPr>
      </w:pPr>
      <w:r w:rsidRPr="0027362F">
        <w:rPr>
          <w:rFonts w:ascii="Times New Roman" w:hAnsi="Times New Roman" w:cs="Times New Roman"/>
        </w:rPr>
        <w:t>УФПС Республики Саха (Якутия) АО "Почта России"</w:t>
      </w:r>
    </w:p>
    <w:p w:rsidR="00901191" w:rsidRPr="002E08C0" w:rsidRDefault="00901191" w:rsidP="00901191">
      <w:pPr>
        <w:jc w:val="right"/>
        <w:rPr>
          <w:rFonts w:ascii="Times New Roman" w:hAnsi="Times New Roman" w:cs="Times New Roman"/>
        </w:rPr>
      </w:pPr>
      <w:r w:rsidRPr="002E08C0">
        <w:rPr>
          <w:rFonts w:ascii="Times New Roman" w:hAnsi="Times New Roman" w:cs="Times New Roman"/>
        </w:rPr>
        <w:t xml:space="preserve">от ______ №__________________ </w:t>
      </w:r>
    </w:p>
    <w:p w:rsidR="00901191" w:rsidRPr="002E08C0" w:rsidRDefault="00901191" w:rsidP="00901191">
      <w:pPr>
        <w:rPr>
          <w:rFonts w:ascii="Times New Roman" w:hAnsi="Times New Roman" w:cs="Times New Roman"/>
        </w:rPr>
      </w:pPr>
      <w:r w:rsidRPr="002E08C0">
        <w:rPr>
          <w:rFonts w:ascii="Times New Roman" w:hAnsi="Times New Roman" w:cs="Times New Roman"/>
        </w:rPr>
        <w:t>Форма</w:t>
      </w:r>
    </w:p>
    <w:p w:rsidR="00901191" w:rsidRPr="002E08C0" w:rsidRDefault="00901191" w:rsidP="00901191">
      <w:pPr>
        <w:jc w:val="right"/>
        <w:rPr>
          <w:rFonts w:ascii="Times New Roman" w:hAnsi="Times New Roman" w:cs="Times New Roman"/>
        </w:rPr>
      </w:pPr>
    </w:p>
    <w:tbl>
      <w:tblPr>
        <w:tblW w:w="11196" w:type="dxa"/>
        <w:tblInd w:w="417" w:type="dxa"/>
        <w:tblLayout w:type="fixed"/>
        <w:tblLook w:val="04A0" w:firstRow="1" w:lastRow="0" w:firstColumn="1" w:lastColumn="0" w:noHBand="0" w:noVBand="1"/>
      </w:tblPr>
      <w:tblGrid>
        <w:gridCol w:w="825"/>
        <w:gridCol w:w="855"/>
        <w:gridCol w:w="138"/>
        <w:gridCol w:w="98"/>
        <w:gridCol w:w="610"/>
        <w:gridCol w:w="709"/>
        <w:gridCol w:w="709"/>
        <w:gridCol w:w="1417"/>
        <w:gridCol w:w="284"/>
        <w:gridCol w:w="1134"/>
        <w:gridCol w:w="1134"/>
        <w:gridCol w:w="814"/>
        <w:gridCol w:w="178"/>
        <w:gridCol w:w="992"/>
        <w:gridCol w:w="378"/>
        <w:gridCol w:w="72"/>
        <w:gridCol w:w="236"/>
        <w:gridCol w:w="52"/>
        <w:gridCol w:w="253"/>
        <w:gridCol w:w="55"/>
        <w:gridCol w:w="253"/>
      </w:tblGrid>
      <w:tr w:rsidR="00901191" w:rsidRPr="002E08C0" w:rsidTr="000153C4">
        <w:trPr>
          <w:gridAfter w:val="2"/>
          <w:wAfter w:w="308" w:type="dxa"/>
          <w:trHeight w:val="300"/>
        </w:trPr>
        <w:tc>
          <w:tcPr>
            <w:tcW w:w="10888" w:type="dxa"/>
            <w:gridSpan w:val="19"/>
            <w:tcBorders>
              <w:top w:val="nil"/>
              <w:left w:val="nil"/>
              <w:bottom w:val="nil"/>
              <w:right w:val="nil"/>
            </w:tcBorders>
            <w:shd w:val="clear" w:color="auto" w:fill="auto"/>
            <w:noWrap/>
            <w:vAlign w:val="center"/>
            <w:hideMark/>
          </w:tcPr>
          <w:p w:rsidR="00901191" w:rsidRPr="002E08C0" w:rsidRDefault="00901191" w:rsidP="000153C4">
            <w:pPr>
              <w:ind w:left="39"/>
              <w:jc w:val="center"/>
              <w:rPr>
                <w:rFonts w:ascii="Times New Roman" w:hAnsi="Times New Roman" w:cs="Times New Roman"/>
                <w:b/>
                <w:bCs/>
              </w:rPr>
            </w:pPr>
            <w:bookmarkStart w:id="70" w:name="RANGE!A1:Q45"/>
            <w:r w:rsidRPr="002E08C0">
              <w:rPr>
                <w:rFonts w:ascii="Times New Roman" w:hAnsi="Times New Roman" w:cs="Times New Roman"/>
                <w:b/>
                <w:bCs/>
              </w:rPr>
              <w:t xml:space="preserve">Заявка № </w:t>
            </w:r>
            <w:bookmarkEnd w:id="70"/>
          </w:p>
        </w:tc>
      </w:tr>
      <w:tr w:rsidR="00901191" w:rsidRPr="002E08C0" w:rsidTr="000153C4">
        <w:trPr>
          <w:gridAfter w:val="2"/>
          <w:wAfter w:w="308" w:type="dxa"/>
          <w:trHeight w:val="300"/>
        </w:trPr>
        <w:tc>
          <w:tcPr>
            <w:tcW w:w="10888" w:type="dxa"/>
            <w:gridSpan w:val="19"/>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901191" w:rsidRPr="002E08C0" w:rsidRDefault="00901191" w:rsidP="000153C4">
            <w:pPr>
              <w:jc w:val="center"/>
              <w:rPr>
                <w:rFonts w:ascii="Times New Roman" w:hAnsi="Times New Roman" w:cs="Times New Roman"/>
                <w:b/>
                <w:bCs/>
                <w:i/>
                <w:iCs/>
              </w:rPr>
            </w:pPr>
            <w:r w:rsidRPr="002E08C0">
              <w:rPr>
                <w:rFonts w:ascii="Times New Roman" w:hAnsi="Times New Roman" w:cs="Times New Roman"/>
                <w:b/>
                <w:bCs/>
                <w:i/>
                <w:iCs/>
              </w:rPr>
              <w:t xml:space="preserve">номер перевозки из </w:t>
            </w:r>
            <w:r w:rsidRPr="002E08C0">
              <w:rPr>
                <w:rFonts w:ascii="Times New Roman" w:hAnsi="Times New Roman" w:cs="Times New Roman"/>
                <w:b/>
                <w:bCs/>
                <w:i/>
                <w:iCs/>
                <w:lang w:val="en-US"/>
              </w:rPr>
              <w:t>TMS</w:t>
            </w:r>
            <w:r w:rsidRPr="002E08C0">
              <w:rPr>
                <w:rFonts w:ascii="Times New Roman" w:hAnsi="Times New Roman" w:cs="Times New Roman"/>
                <w:b/>
                <w:bCs/>
                <w:i/>
                <w:iCs/>
              </w:rPr>
              <w:t xml:space="preserve"> (_________________)</w:t>
            </w:r>
          </w:p>
        </w:tc>
      </w:tr>
      <w:tr w:rsidR="00901191" w:rsidRPr="002E08C0" w:rsidTr="000153C4">
        <w:trPr>
          <w:gridAfter w:val="2"/>
          <w:wAfter w:w="308" w:type="dxa"/>
          <w:trHeight w:val="570"/>
        </w:trPr>
        <w:tc>
          <w:tcPr>
            <w:tcW w:w="10888" w:type="dxa"/>
            <w:gridSpan w:val="19"/>
            <w:tcBorders>
              <w:top w:val="nil"/>
              <w:left w:val="nil"/>
              <w:bottom w:val="nil"/>
              <w:right w:val="nil"/>
            </w:tcBorders>
            <w:shd w:val="clear" w:color="auto" w:fill="auto"/>
            <w:vAlign w:val="center"/>
            <w:hideMark/>
          </w:tcPr>
          <w:p w:rsidR="00901191" w:rsidRPr="002E08C0" w:rsidRDefault="00901191" w:rsidP="000153C4">
            <w:pPr>
              <w:jc w:val="center"/>
              <w:rPr>
                <w:rFonts w:ascii="Times New Roman" w:hAnsi="Times New Roman" w:cs="Times New Roman"/>
                <w:b/>
                <w:bCs/>
              </w:rPr>
            </w:pPr>
            <w:r w:rsidRPr="002E08C0">
              <w:rPr>
                <w:rFonts w:ascii="Times New Roman" w:hAnsi="Times New Roman" w:cs="Times New Roman"/>
                <w:b/>
                <w:bCs/>
              </w:rPr>
              <w:t>Наименование маршрута («_____________»- «_____________»- «_____________»-«_________________»</w:t>
            </w:r>
          </w:p>
        </w:tc>
      </w:tr>
      <w:tr w:rsidR="00901191" w:rsidRPr="002E08C0" w:rsidTr="000153C4">
        <w:trPr>
          <w:gridAfter w:val="2"/>
          <w:wAfter w:w="308" w:type="dxa"/>
          <w:trHeight w:val="360"/>
        </w:trPr>
        <w:tc>
          <w:tcPr>
            <w:tcW w:w="10888" w:type="dxa"/>
            <w:gridSpan w:val="19"/>
            <w:tcBorders>
              <w:top w:val="nil"/>
              <w:left w:val="nil"/>
              <w:bottom w:val="single" w:sz="4" w:space="0" w:color="auto"/>
              <w:right w:val="nil"/>
            </w:tcBorders>
            <w:shd w:val="clear" w:color="auto" w:fill="auto"/>
            <w:noWrap/>
            <w:vAlign w:val="center"/>
            <w:hideMark/>
          </w:tcPr>
          <w:p w:rsidR="00901191" w:rsidRPr="002E08C0" w:rsidRDefault="00901191" w:rsidP="000153C4">
            <w:pPr>
              <w:jc w:val="center"/>
              <w:rPr>
                <w:rFonts w:ascii="Times New Roman" w:hAnsi="Times New Roman" w:cs="Times New Roman"/>
                <w:b/>
                <w:bCs/>
              </w:rPr>
            </w:pPr>
            <w:r w:rsidRPr="002E08C0">
              <w:rPr>
                <w:rFonts w:ascii="Times New Roman" w:hAnsi="Times New Roman" w:cs="Times New Roman"/>
                <w:b/>
                <w:bCs/>
              </w:rPr>
              <w:t>в соответствии с условиями Договора (сокращенное наименование организации) от _______ № _____________________</w:t>
            </w:r>
          </w:p>
        </w:tc>
      </w:tr>
      <w:tr w:rsidR="00901191" w:rsidRPr="002E08C0" w:rsidTr="000153C4">
        <w:trPr>
          <w:gridAfter w:val="2"/>
          <w:wAfter w:w="308" w:type="dxa"/>
          <w:trHeight w:val="2619"/>
        </w:trPr>
        <w:tc>
          <w:tcPr>
            <w:tcW w:w="825" w:type="dxa"/>
            <w:vMerge w:val="restart"/>
            <w:tcBorders>
              <w:top w:val="single" w:sz="4" w:space="0" w:color="auto"/>
              <w:left w:val="single" w:sz="4" w:space="0" w:color="auto"/>
              <w:bottom w:val="single" w:sz="4" w:space="0" w:color="000000"/>
              <w:right w:val="single" w:sz="4" w:space="0" w:color="000000"/>
            </w:tcBorders>
            <w:shd w:val="clear" w:color="auto" w:fill="auto"/>
            <w:textDirection w:val="btLr"/>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 лота</w:t>
            </w:r>
          </w:p>
        </w:tc>
        <w:tc>
          <w:tcPr>
            <w:tcW w:w="993" w:type="dxa"/>
            <w:gridSpan w:val="2"/>
            <w:vMerge w:val="restart"/>
            <w:tcBorders>
              <w:top w:val="single" w:sz="4" w:space="0" w:color="auto"/>
              <w:left w:val="single" w:sz="4" w:space="0" w:color="auto"/>
              <w:bottom w:val="single" w:sz="4" w:space="0" w:color="000000"/>
              <w:right w:val="single" w:sz="4" w:space="0" w:color="000000"/>
            </w:tcBorders>
            <w:shd w:val="clear" w:color="auto" w:fill="auto"/>
            <w:textDirection w:val="btLr"/>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Пункты движения транспорта по маршруту</w:t>
            </w:r>
          </w:p>
        </w:tc>
        <w:tc>
          <w:tcPr>
            <w:tcW w:w="708" w:type="dxa"/>
            <w:gridSpan w:val="2"/>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Время в пути, час</w:t>
            </w:r>
          </w:p>
        </w:tc>
        <w:tc>
          <w:tcPr>
            <w:tcW w:w="709"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Время прибытия транспорта, час</w:t>
            </w:r>
          </w:p>
        </w:tc>
        <w:tc>
          <w:tcPr>
            <w:tcW w:w="709"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Время убытия транспорта, час</w:t>
            </w:r>
          </w:p>
        </w:tc>
        <w:tc>
          <w:tcPr>
            <w:tcW w:w="1417"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Время использования автотранспорта под погрузочно-разгрузочные работы, час</w:t>
            </w:r>
          </w:p>
        </w:tc>
        <w:tc>
          <w:tcPr>
            <w:tcW w:w="1418" w:type="dxa"/>
            <w:gridSpan w:val="2"/>
            <w:vMerge w:val="restart"/>
            <w:tcBorders>
              <w:top w:val="single" w:sz="4" w:space="0" w:color="auto"/>
              <w:left w:val="single" w:sz="4" w:space="0" w:color="auto"/>
              <w:bottom w:val="single" w:sz="4" w:space="0" w:color="000000"/>
              <w:right w:val="single" w:sz="4" w:space="0" w:color="000000"/>
            </w:tcBorders>
            <w:shd w:val="clear" w:color="auto" w:fill="auto"/>
            <w:textDirection w:val="btLr"/>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Необходимость выполнения погрузочно-разгрузочных работ, (Да\Нет)</w:t>
            </w:r>
          </w:p>
        </w:tc>
        <w:tc>
          <w:tcPr>
            <w:tcW w:w="1134" w:type="dxa"/>
            <w:vMerge w:val="restart"/>
            <w:tcBorders>
              <w:top w:val="nil"/>
              <w:left w:val="single" w:sz="4" w:space="0" w:color="auto"/>
              <w:bottom w:val="single" w:sz="4" w:space="0" w:color="000000"/>
              <w:right w:val="nil"/>
            </w:tcBorders>
            <w:shd w:val="clear" w:color="000000" w:fill="FFFFFF"/>
            <w:textDirection w:val="btLr"/>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Порядковый день осуществления операции (начало работы – Д0)</w:t>
            </w:r>
          </w:p>
        </w:tc>
        <w:tc>
          <w:tcPr>
            <w:tcW w:w="2975"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Требования к выполнению погрузо-разгрузочных работ</w:t>
            </w:r>
          </w:p>
        </w:tc>
      </w:tr>
      <w:tr w:rsidR="00901191" w:rsidRPr="002E08C0" w:rsidTr="000153C4">
        <w:trPr>
          <w:gridAfter w:val="2"/>
          <w:wAfter w:w="308" w:type="dxa"/>
          <w:trHeight w:val="629"/>
        </w:trPr>
        <w:tc>
          <w:tcPr>
            <w:tcW w:w="825" w:type="dxa"/>
            <w:vMerge/>
            <w:tcBorders>
              <w:top w:val="single" w:sz="4" w:space="0" w:color="auto"/>
              <w:left w:val="single" w:sz="4" w:space="0" w:color="auto"/>
              <w:bottom w:val="single" w:sz="4" w:space="0" w:color="000000"/>
              <w:right w:val="single" w:sz="4" w:space="0" w:color="000000"/>
            </w:tcBorders>
            <w:vAlign w:val="center"/>
            <w:hideMark/>
          </w:tcPr>
          <w:p w:rsidR="00901191" w:rsidRPr="002E08C0" w:rsidRDefault="00901191" w:rsidP="000153C4">
            <w:pPr>
              <w:rPr>
                <w:rFonts w:ascii="Times New Roman" w:hAnsi="Times New Roman" w:cs="Times New Roman"/>
              </w:rPr>
            </w:pPr>
          </w:p>
        </w:tc>
        <w:tc>
          <w:tcPr>
            <w:tcW w:w="993" w:type="dxa"/>
            <w:gridSpan w:val="2"/>
            <w:vMerge/>
            <w:tcBorders>
              <w:top w:val="single" w:sz="4" w:space="0" w:color="auto"/>
              <w:left w:val="single" w:sz="4" w:space="0" w:color="auto"/>
              <w:bottom w:val="single" w:sz="4" w:space="0" w:color="000000"/>
              <w:right w:val="single" w:sz="4" w:space="0" w:color="000000"/>
            </w:tcBorders>
            <w:vAlign w:val="center"/>
            <w:hideMark/>
          </w:tcPr>
          <w:p w:rsidR="00901191" w:rsidRPr="002E08C0" w:rsidRDefault="00901191" w:rsidP="000153C4">
            <w:pPr>
              <w:rPr>
                <w:rFonts w:ascii="Times New Roman" w:hAnsi="Times New Roman" w:cs="Times New Roman"/>
              </w:rPr>
            </w:pPr>
          </w:p>
        </w:tc>
        <w:tc>
          <w:tcPr>
            <w:tcW w:w="708" w:type="dxa"/>
            <w:gridSpan w:val="2"/>
            <w:vMerge/>
            <w:tcBorders>
              <w:top w:val="nil"/>
              <w:left w:val="single" w:sz="4" w:space="0" w:color="auto"/>
              <w:bottom w:val="single" w:sz="4" w:space="0" w:color="000000"/>
              <w:right w:val="single" w:sz="4" w:space="0" w:color="auto"/>
            </w:tcBorders>
            <w:vAlign w:val="center"/>
            <w:hideMark/>
          </w:tcPr>
          <w:p w:rsidR="00901191" w:rsidRPr="002E08C0" w:rsidRDefault="00901191" w:rsidP="000153C4">
            <w:pPr>
              <w:rPr>
                <w:rFonts w:ascii="Times New Roman" w:hAnsi="Times New Roman" w:cs="Times New Roman"/>
              </w:rPr>
            </w:pPr>
          </w:p>
        </w:tc>
        <w:tc>
          <w:tcPr>
            <w:tcW w:w="709" w:type="dxa"/>
            <w:vMerge/>
            <w:tcBorders>
              <w:top w:val="nil"/>
              <w:left w:val="single" w:sz="4" w:space="0" w:color="auto"/>
              <w:bottom w:val="single" w:sz="4" w:space="0" w:color="000000"/>
              <w:right w:val="single" w:sz="4" w:space="0" w:color="auto"/>
            </w:tcBorders>
            <w:vAlign w:val="center"/>
            <w:hideMark/>
          </w:tcPr>
          <w:p w:rsidR="00901191" w:rsidRPr="002E08C0" w:rsidRDefault="00901191" w:rsidP="000153C4">
            <w:pPr>
              <w:rPr>
                <w:rFonts w:ascii="Times New Roman" w:hAnsi="Times New Roman" w:cs="Times New Roman"/>
              </w:rPr>
            </w:pPr>
          </w:p>
        </w:tc>
        <w:tc>
          <w:tcPr>
            <w:tcW w:w="709" w:type="dxa"/>
            <w:vMerge/>
            <w:tcBorders>
              <w:top w:val="nil"/>
              <w:left w:val="single" w:sz="4" w:space="0" w:color="auto"/>
              <w:bottom w:val="single" w:sz="4" w:space="0" w:color="000000"/>
              <w:right w:val="single" w:sz="4" w:space="0" w:color="auto"/>
            </w:tcBorders>
            <w:vAlign w:val="center"/>
            <w:hideMark/>
          </w:tcPr>
          <w:p w:rsidR="00901191" w:rsidRPr="002E08C0" w:rsidRDefault="00901191" w:rsidP="000153C4">
            <w:pPr>
              <w:rPr>
                <w:rFonts w:ascii="Times New Roman" w:hAnsi="Times New Roman" w:cs="Times New Roman"/>
              </w:rPr>
            </w:pPr>
          </w:p>
        </w:tc>
        <w:tc>
          <w:tcPr>
            <w:tcW w:w="1417" w:type="dxa"/>
            <w:vMerge/>
            <w:tcBorders>
              <w:top w:val="nil"/>
              <w:left w:val="single" w:sz="4" w:space="0" w:color="auto"/>
              <w:bottom w:val="single" w:sz="4" w:space="0" w:color="000000"/>
              <w:right w:val="single" w:sz="4" w:space="0" w:color="auto"/>
            </w:tcBorders>
            <w:vAlign w:val="center"/>
            <w:hideMark/>
          </w:tcPr>
          <w:p w:rsidR="00901191" w:rsidRPr="002E08C0" w:rsidRDefault="00901191" w:rsidP="000153C4">
            <w:pPr>
              <w:rPr>
                <w:rFonts w:ascii="Times New Roman" w:hAnsi="Times New Roman" w:cs="Times New Roman"/>
              </w:rPr>
            </w:pPr>
          </w:p>
        </w:tc>
        <w:tc>
          <w:tcPr>
            <w:tcW w:w="1418" w:type="dxa"/>
            <w:gridSpan w:val="2"/>
            <w:vMerge/>
            <w:tcBorders>
              <w:top w:val="single" w:sz="4" w:space="0" w:color="auto"/>
              <w:left w:val="single" w:sz="4" w:space="0" w:color="auto"/>
              <w:bottom w:val="single" w:sz="4" w:space="0" w:color="000000"/>
              <w:right w:val="single" w:sz="4" w:space="0" w:color="000000"/>
            </w:tcBorders>
            <w:vAlign w:val="center"/>
            <w:hideMark/>
          </w:tcPr>
          <w:p w:rsidR="00901191" w:rsidRPr="002E08C0" w:rsidRDefault="00901191" w:rsidP="000153C4">
            <w:pPr>
              <w:rPr>
                <w:rFonts w:ascii="Times New Roman" w:hAnsi="Times New Roman" w:cs="Times New Roman"/>
              </w:rPr>
            </w:pPr>
          </w:p>
        </w:tc>
        <w:tc>
          <w:tcPr>
            <w:tcW w:w="1134" w:type="dxa"/>
            <w:vMerge/>
            <w:tcBorders>
              <w:top w:val="nil"/>
              <w:left w:val="single" w:sz="4" w:space="0" w:color="auto"/>
              <w:bottom w:val="single" w:sz="4" w:space="0" w:color="000000"/>
              <w:right w:val="nil"/>
            </w:tcBorders>
            <w:vAlign w:val="center"/>
            <w:hideMark/>
          </w:tcPr>
          <w:p w:rsidR="00901191" w:rsidRPr="002E08C0" w:rsidRDefault="00901191" w:rsidP="000153C4">
            <w:pPr>
              <w:rPr>
                <w:rFonts w:ascii="Times New Roman" w:hAnsi="Times New Roman" w:cs="Times New Roman"/>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Тип обмена</w:t>
            </w:r>
          </w:p>
        </w:tc>
        <w:tc>
          <w:tcPr>
            <w:tcW w:w="992" w:type="dxa"/>
            <w:tcBorders>
              <w:top w:val="single" w:sz="4" w:space="0" w:color="auto"/>
              <w:left w:val="nil"/>
              <w:bottom w:val="single" w:sz="4" w:space="0" w:color="auto"/>
              <w:right w:val="single" w:sz="4" w:space="0" w:color="auto"/>
            </w:tcBorders>
            <w:shd w:val="clear" w:color="auto" w:fill="auto"/>
            <w:textDirection w:val="btLr"/>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Вид на загрузки</w:t>
            </w:r>
          </w:p>
        </w:tc>
        <w:tc>
          <w:tcPr>
            <w:tcW w:w="991" w:type="dxa"/>
            <w:gridSpan w:val="5"/>
            <w:tcBorders>
              <w:top w:val="single" w:sz="4" w:space="0" w:color="auto"/>
              <w:left w:val="nil"/>
              <w:bottom w:val="single" w:sz="4" w:space="0" w:color="auto"/>
              <w:right w:val="single" w:sz="4" w:space="0" w:color="auto"/>
            </w:tcBorders>
            <w:shd w:val="clear" w:color="auto" w:fill="auto"/>
            <w:textDirection w:val="btLr"/>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Вид на выгрузку</w:t>
            </w:r>
          </w:p>
        </w:tc>
      </w:tr>
      <w:tr w:rsidR="00901191" w:rsidRPr="002E08C0" w:rsidTr="000153C4">
        <w:trPr>
          <w:gridAfter w:val="2"/>
          <w:wAfter w:w="308" w:type="dxa"/>
          <w:trHeight w:val="289"/>
        </w:trPr>
        <w:tc>
          <w:tcPr>
            <w:tcW w:w="825" w:type="dxa"/>
            <w:tcBorders>
              <w:top w:val="single" w:sz="4" w:space="0" w:color="auto"/>
              <w:left w:val="single" w:sz="4" w:space="0" w:color="auto"/>
              <w:bottom w:val="nil"/>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1</w:t>
            </w:r>
          </w:p>
        </w:tc>
        <w:tc>
          <w:tcPr>
            <w:tcW w:w="993" w:type="dxa"/>
            <w:gridSpan w:val="2"/>
            <w:tcBorders>
              <w:top w:val="single" w:sz="4" w:space="0" w:color="auto"/>
              <w:left w:val="nil"/>
              <w:bottom w:val="nil"/>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2</w:t>
            </w:r>
          </w:p>
        </w:tc>
        <w:tc>
          <w:tcPr>
            <w:tcW w:w="708" w:type="dxa"/>
            <w:gridSpan w:val="2"/>
            <w:tcBorders>
              <w:top w:val="nil"/>
              <w:left w:val="nil"/>
              <w:bottom w:val="nil"/>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3</w:t>
            </w:r>
          </w:p>
        </w:tc>
        <w:tc>
          <w:tcPr>
            <w:tcW w:w="709" w:type="dxa"/>
            <w:tcBorders>
              <w:top w:val="nil"/>
              <w:left w:val="nil"/>
              <w:bottom w:val="nil"/>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4</w:t>
            </w:r>
          </w:p>
        </w:tc>
        <w:tc>
          <w:tcPr>
            <w:tcW w:w="709" w:type="dxa"/>
            <w:tcBorders>
              <w:top w:val="nil"/>
              <w:left w:val="nil"/>
              <w:bottom w:val="nil"/>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5</w:t>
            </w:r>
          </w:p>
        </w:tc>
        <w:tc>
          <w:tcPr>
            <w:tcW w:w="1417" w:type="dxa"/>
            <w:tcBorders>
              <w:top w:val="nil"/>
              <w:left w:val="nil"/>
              <w:bottom w:val="nil"/>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6</w:t>
            </w:r>
          </w:p>
        </w:tc>
        <w:tc>
          <w:tcPr>
            <w:tcW w:w="1418" w:type="dxa"/>
            <w:gridSpan w:val="2"/>
            <w:tcBorders>
              <w:top w:val="single" w:sz="4" w:space="0" w:color="auto"/>
              <w:left w:val="nil"/>
              <w:bottom w:val="nil"/>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7</w:t>
            </w:r>
          </w:p>
        </w:tc>
        <w:tc>
          <w:tcPr>
            <w:tcW w:w="1134" w:type="dxa"/>
            <w:tcBorders>
              <w:top w:val="nil"/>
              <w:left w:val="nil"/>
              <w:bottom w:val="nil"/>
              <w:right w:val="nil"/>
            </w:tcBorders>
            <w:shd w:val="clear" w:color="000000" w:fill="FFFFFF"/>
            <w:vAlign w:val="center"/>
            <w:hideMark/>
          </w:tcPr>
          <w:p w:rsidR="00901191" w:rsidRPr="002E08C0" w:rsidRDefault="00901191" w:rsidP="000153C4">
            <w:pPr>
              <w:jc w:val="right"/>
              <w:rPr>
                <w:rFonts w:ascii="Times New Roman" w:hAnsi="Times New Roman" w:cs="Times New Roman"/>
              </w:rPr>
            </w:pPr>
            <w:r w:rsidRPr="002E08C0">
              <w:rPr>
                <w:rFonts w:ascii="Times New Roman" w:hAnsi="Times New Roman" w:cs="Times New Roman"/>
              </w:rPr>
              <w:t>8</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9</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10</w:t>
            </w:r>
          </w:p>
        </w:tc>
        <w:tc>
          <w:tcPr>
            <w:tcW w:w="991" w:type="dxa"/>
            <w:gridSpan w:val="5"/>
            <w:tcBorders>
              <w:top w:val="single" w:sz="4" w:space="0" w:color="auto"/>
              <w:left w:val="nil"/>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11</w:t>
            </w:r>
          </w:p>
        </w:tc>
      </w:tr>
      <w:tr w:rsidR="00901191" w:rsidRPr="002E08C0" w:rsidTr="000153C4">
        <w:trPr>
          <w:gridAfter w:val="2"/>
          <w:wAfter w:w="308" w:type="dxa"/>
          <w:trHeight w:val="337"/>
        </w:trPr>
        <w:tc>
          <w:tcPr>
            <w:tcW w:w="825" w:type="dxa"/>
            <w:tcBorders>
              <w:top w:val="single" w:sz="4" w:space="0" w:color="auto"/>
              <w:left w:val="single" w:sz="4" w:space="0" w:color="auto"/>
              <w:bottom w:val="single" w:sz="4" w:space="0" w:color="auto"/>
              <w:right w:val="single" w:sz="4" w:space="0" w:color="000000"/>
            </w:tcBorders>
            <w:shd w:val="clear" w:color="auto" w:fill="auto"/>
            <w:vAlign w:val="center"/>
          </w:tcPr>
          <w:p w:rsidR="00901191" w:rsidRPr="002E08C0" w:rsidRDefault="00901191" w:rsidP="000153C4">
            <w:pPr>
              <w:jc w:val="center"/>
              <w:rPr>
                <w:rFonts w:ascii="Times New Roman" w:hAnsi="Times New Roman" w:cs="Times New Roman"/>
              </w:rPr>
            </w:pPr>
          </w:p>
        </w:tc>
        <w:tc>
          <w:tcPr>
            <w:tcW w:w="993" w:type="dxa"/>
            <w:gridSpan w:val="2"/>
            <w:tcBorders>
              <w:top w:val="single" w:sz="4" w:space="0" w:color="auto"/>
              <w:left w:val="nil"/>
              <w:bottom w:val="single" w:sz="4" w:space="0" w:color="auto"/>
              <w:right w:val="single" w:sz="4" w:space="0" w:color="000000"/>
            </w:tcBorders>
            <w:shd w:val="clear" w:color="auto" w:fill="auto"/>
            <w:vAlign w:val="center"/>
          </w:tcPr>
          <w:p w:rsidR="00901191" w:rsidRPr="002E08C0" w:rsidRDefault="00901191" w:rsidP="000153C4">
            <w:pPr>
              <w:jc w:val="center"/>
              <w:rPr>
                <w:rFonts w:ascii="Times New Roman" w:hAnsi="Times New Roman" w:cs="Times New Roman"/>
              </w:rPr>
            </w:pPr>
          </w:p>
        </w:tc>
        <w:tc>
          <w:tcPr>
            <w:tcW w:w="708" w:type="dxa"/>
            <w:gridSpan w:val="2"/>
            <w:tcBorders>
              <w:top w:val="single" w:sz="4" w:space="0" w:color="auto"/>
              <w:left w:val="nil"/>
              <w:bottom w:val="single" w:sz="4" w:space="0" w:color="auto"/>
              <w:right w:val="single" w:sz="4" w:space="0" w:color="auto"/>
            </w:tcBorders>
            <w:shd w:val="clear" w:color="auto" w:fill="auto"/>
            <w:vAlign w:val="center"/>
          </w:tcPr>
          <w:p w:rsidR="00901191" w:rsidRPr="002E08C0" w:rsidRDefault="00901191" w:rsidP="000153C4">
            <w:pPr>
              <w:jc w:val="center"/>
              <w:rPr>
                <w:rFonts w:ascii="Times New Roman" w:hAnsi="Times New Roman" w:cs="Times New Roman"/>
              </w:rPr>
            </w:pPr>
          </w:p>
        </w:tc>
        <w:tc>
          <w:tcPr>
            <w:tcW w:w="709" w:type="dxa"/>
            <w:tcBorders>
              <w:top w:val="single" w:sz="4" w:space="0" w:color="auto"/>
              <w:left w:val="nil"/>
              <w:bottom w:val="single" w:sz="4" w:space="0" w:color="auto"/>
              <w:right w:val="single" w:sz="4" w:space="0" w:color="auto"/>
            </w:tcBorders>
            <w:shd w:val="clear" w:color="auto" w:fill="auto"/>
            <w:vAlign w:val="center"/>
          </w:tcPr>
          <w:p w:rsidR="00901191" w:rsidRPr="002E08C0" w:rsidRDefault="00901191" w:rsidP="000153C4">
            <w:pPr>
              <w:jc w:val="center"/>
              <w:rPr>
                <w:rFonts w:ascii="Times New Roman" w:hAnsi="Times New Roman" w:cs="Times New Roman"/>
              </w:rPr>
            </w:pPr>
          </w:p>
        </w:tc>
        <w:tc>
          <w:tcPr>
            <w:tcW w:w="709" w:type="dxa"/>
            <w:tcBorders>
              <w:top w:val="single" w:sz="4" w:space="0" w:color="auto"/>
              <w:left w:val="nil"/>
              <w:bottom w:val="single" w:sz="4" w:space="0" w:color="auto"/>
              <w:right w:val="single" w:sz="4" w:space="0" w:color="auto"/>
            </w:tcBorders>
            <w:shd w:val="clear" w:color="auto" w:fill="auto"/>
            <w:vAlign w:val="center"/>
          </w:tcPr>
          <w:p w:rsidR="00901191" w:rsidRPr="002E08C0" w:rsidRDefault="00901191" w:rsidP="000153C4">
            <w:pPr>
              <w:jc w:val="center"/>
              <w:rPr>
                <w:rFonts w:ascii="Times New Roman" w:hAnsi="Times New Roman" w:cs="Times New Roman"/>
              </w:rPr>
            </w:pPr>
          </w:p>
        </w:tc>
        <w:tc>
          <w:tcPr>
            <w:tcW w:w="1417" w:type="dxa"/>
            <w:tcBorders>
              <w:top w:val="single" w:sz="4" w:space="0" w:color="auto"/>
              <w:left w:val="nil"/>
              <w:bottom w:val="single" w:sz="4" w:space="0" w:color="auto"/>
              <w:right w:val="single" w:sz="4" w:space="0" w:color="auto"/>
            </w:tcBorders>
            <w:shd w:val="clear" w:color="auto" w:fill="auto"/>
            <w:vAlign w:val="center"/>
          </w:tcPr>
          <w:p w:rsidR="00901191" w:rsidRPr="002E08C0" w:rsidRDefault="00901191" w:rsidP="000153C4">
            <w:pPr>
              <w:jc w:val="center"/>
              <w:rPr>
                <w:rFonts w:ascii="Times New Roman" w:hAnsi="Times New Roman" w:cs="Times New Roman"/>
              </w:rPr>
            </w:pPr>
          </w:p>
        </w:tc>
        <w:tc>
          <w:tcPr>
            <w:tcW w:w="1418" w:type="dxa"/>
            <w:gridSpan w:val="2"/>
            <w:tcBorders>
              <w:top w:val="single" w:sz="4" w:space="0" w:color="auto"/>
              <w:left w:val="nil"/>
              <w:bottom w:val="single" w:sz="4" w:space="0" w:color="auto"/>
              <w:right w:val="single" w:sz="4" w:space="0" w:color="000000"/>
            </w:tcBorders>
            <w:shd w:val="clear" w:color="000000" w:fill="FFFFFF"/>
            <w:vAlign w:val="center"/>
          </w:tcPr>
          <w:p w:rsidR="00901191" w:rsidRPr="002E08C0" w:rsidRDefault="00901191" w:rsidP="000153C4">
            <w:pPr>
              <w:jc w:val="center"/>
              <w:rPr>
                <w:rFonts w:ascii="Times New Roman" w:hAnsi="Times New Roman" w:cs="Times New Roman"/>
              </w:rPr>
            </w:pPr>
          </w:p>
        </w:tc>
        <w:tc>
          <w:tcPr>
            <w:tcW w:w="1134" w:type="dxa"/>
            <w:tcBorders>
              <w:top w:val="single" w:sz="4" w:space="0" w:color="auto"/>
              <w:left w:val="nil"/>
              <w:bottom w:val="single" w:sz="4" w:space="0" w:color="auto"/>
              <w:right w:val="single" w:sz="4" w:space="0" w:color="auto"/>
            </w:tcBorders>
            <w:shd w:val="clear" w:color="000000" w:fill="FFFFFF"/>
            <w:vAlign w:val="center"/>
          </w:tcPr>
          <w:p w:rsidR="00901191" w:rsidRPr="002E08C0" w:rsidRDefault="00901191" w:rsidP="000153C4">
            <w:pPr>
              <w:rPr>
                <w:rFonts w:ascii="Times New Roman" w:hAnsi="Times New Roman" w:cs="Times New Roman"/>
              </w:rPr>
            </w:pPr>
          </w:p>
        </w:tc>
        <w:tc>
          <w:tcPr>
            <w:tcW w:w="992" w:type="dxa"/>
            <w:gridSpan w:val="2"/>
            <w:tcBorders>
              <w:top w:val="single" w:sz="4" w:space="0" w:color="auto"/>
              <w:left w:val="nil"/>
              <w:bottom w:val="single" w:sz="4" w:space="0" w:color="auto"/>
              <w:right w:val="single" w:sz="4" w:space="0" w:color="auto"/>
            </w:tcBorders>
            <w:shd w:val="clear" w:color="auto" w:fill="auto"/>
            <w:vAlign w:val="center"/>
          </w:tcPr>
          <w:p w:rsidR="00901191" w:rsidRPr="002E08C0" w:rsidRDefault="00901191" w:rsidP="000153C4">
            <w:pPr>
              <w:jc w:val="center"/>
              <w:rPr>
                <w:rFonts w:ascii="Times New Roman" w:hAnsi="Times New Roman" w:cs="Times New Roman"/>
              </w:rPr>
            </w:pPr>
          </w:p>
        </w:tc>
        <w:tc>
          <w:tcPr>
            <w:tcW w:w="992" w:type="dxa"/>
            <w:tcBorders>
              <w:top w:val="single" w:sz="4" w:space="0" w:color="auto"/>
              <w:left w:val="nil"/>
              <w:bottom w:val="single" w:sz="4" w:space="0" w:color="auto"/>
              <w:right w:val="single" w:sz="4" w:space="0" w:color="auto"/>
            </w:tcBorders>
            <w:shd w:val="clear" w:color="auto" w:fill="auto"/>
            <w:vAlign w:val="center"/>
          </w:tcPr>
          <w:p w:rsidR="00901191" w:rsidRPr="002E08C0" w:rsidRDefault="00901191" w:rsidP="000153C4">
            <w:pPr>
              <w:jc w:val="center"/>
              <w:rPr>
                <w:rFonts w:ascii="Times New Roman" w:hAnsi="Times New Roman" w:cs="Times New Roman"/>
              </w:rPr>
            </w:pPr>
          </w:p>
        </w:tc>
        <w:tc>
          <w:tcPr>
            <w:tcW w:w="991" w:type="dxa"/>
            <w:gridSpan w:val="5"/>
            <w:tcBorders>
              <w:top w:val="single" w:sz="4" w:space="0" w:color="auto"/>
              <w:left w:val="nil"/>
              <w:bottom w:val="single" w:sz="4" w:space="0" w:color="auto"/>
              <w:right w:val="single" w:sz="4" w:space="0" w:color="auto"/>
            </w:tcBorders>
            <w:shd w:val="clear" w:color="auto" w:fill="auto"/>
            <w:vAlign w:val="center"/>
          </w:tcPr>
          <w:p w:rsidR="00901191" w:rsidRPr="002E08C0" w:rsidRDefault="00901191" w:rsidP="000153C4">
            <w:pPr>
              <w:jc w:val="center"/>
              <w:rPr>
                <w:rFonts w:ascii="Times New Roman" w:hAnsi="Times New Roman" w:cs="Times New Roman"/>
              </w:rPr>
            </w:pPr>
          </w:p>
        </w:tc>
      </w:tr>
      <w:tr w:rsidR="00901191" w:rsidRPr="002E08C0" w:rsidTr="000153C4">
        <w:trPr>
          <w:gridAfter w:val="2"/>
          <w:wAfter w:w="308" w:type="dxa"/>
          <w:trHeight w:val="300"/>
        </w:trPr>
        <w:tc>
          <w:tcPr>
            <w:tcW w:w="825" w:type="dxa"/>
            <w:tcBorders>
              <w:top w:val="single" w:sz="4" w:space="0" w:color="auto"/>
              <w:left w:val="single" w:sz="4" w:space="0" w:color="auto"/>
              <w:bottom w:val="nil"/>
              <w:right w:val="single" w:sz="4" w:space="0" w:color="000000"/>
            </w:tcBorders>
            <w:shd w:val="clear" w:color="auto" w:fill="auto"/>
            <w:noWrap/>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12</w:t>
            </w:r>
          </w:p>
        </w:tc>
        <w:tc>
          <w:tcPr>
            <w:tcW w:w="8080" w:type="dxa"/>
            <w:gridSpan w:val="12"/>
            <w:tcBorders>
              <w:top w:val="single" w:sz="4" w:space="0" w:color="auto"/>
              <w:left w:val="nil"/>
              <w:bottom w:val="nil"/>
              <w:right w:val="single" w:sz="4" w:space="0" w:color="000000"/>
            </w:tcBorders>
            <w:shd w:val="clear" w:color="auto" w:fill="auto"/>
            <w:noWrap/>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Общее время перевозки почты/ТМЦ по маршруту, с учетом ПРР час:</w:t>
            </w:r>
          </w:p>
        </w:tc>
        <w:tc>
          <w:tcPr>
            <w:tcW w:w="1983" w:type="dxa"/>
            <w:gridSpan w:val="6"/>
            <w:tcBorders>
              <w:top w:val="single" w:sz="4" w:space="0" w:color="auto"/>
              <w:left w:val="nil"/>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p>
        </w:tc>
      </w:tr>
      <w:tr w:rsidR="00901191" w:rsidRPr="002E08C0" w:rsidTr="000153C4">
        <w:trPr>
          <w:gridAfter w:val="2"/>
          <w:wAfter w:w="308" w:type="dxa"/>
          <w:trHeight w:val="270"/>
        </w:trPr>
        <w:tc>
          <w:tcPr>
            <w:tcW w:w="825" w:type="dxa"/>
            <w:tcBorders>
              <w:top w:val="single" w:sz="4" w:space="0" w:color="auto"/>
              <w:left w:val="single" w:sz="4" w:space="0" w:color="auto"/>
              <w:bottom w:val="nil"/>
              <w:right w:val="single" w:sz="4" w:space="0" w:color="000000"/>
            </w:tcBorders>
            <w:shd w:val="clear" w:color="auto" w:fill="auto"/>
            <w:noWrap/>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13</w:t>
            </w:r>
          </w:p>
        </w:tc>
        <w:tc>
          <w:tcPr>
            <w:tcW w:w="8080" w:type="dxa"/>
            <w:gridSpan w:val="12"/>
            <w:tcBorders>
              <w:top w:val="single" w:sz="4" w:space="0" w:color="auto"/>
              <w:left w:val="nil"/>
              <w:bottom w:val="nil"/>
              <w:right w:val="single" w:sz="4" w:space="0" w:color="000000"/>
            </w:tcBorders>
            <w:shd w:val="clear" w:color="auto" w:fill="auto"/>
            <w:noWrap/>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Общее время перевозки почты/ТМЦ по маршруту, к оплате с вычетом обеда:</w:t>
            </w:r>
          </w:p>
        </w:tc>
        <w:tc>
          <w:tcPr>
            <w:tcW w:w="1983" w:type="dxa"/>
            <w:gridSpan w:val="6"/>
            <w:tcBorders>
              <w:top w:val="single" w:sz="4" w:space="0" w:color="auto"/>
              <w:left w:val="nil"/>
              <w:bottom w:val="single" w:sz="4" w:space="0" w:color="auto"/>
              <w:right w:val="single" w:sz="4" w:space="0" w:color="auto"/>
            </w:tcBorders>
            <w:shd w:val="clear" w:color="auto" w:fill="auto"/>
            <w:vAlign w:val="center"/>
          </w:tcPr>
          <w:p w:rsidR="00901191" w:rsidRPr="002E08C0" w:rsidRDefault="00901191" w:rsidP="000153C4">
            <w:pPr>
              <w:jc w:val="center"/>
              <w:rPr>
                <w:rFonts w:ascii="Times New Roman" w:hAnsi="Times New Roman" w:cs="Times New Roman"/>
              </w:rPr>
            </w:pPr>
          </w:p>
        </w:tc>
      </w:tr>
      <w:tr w:rsidR="00901191" w:rsidRPr="002E08C0" w:rsidTr="000153C4">
        <w:trPr>
          <w:gridAfter w:val="2"/>
          <w:wAfter w:w="308" w:type="dxa"/>
          <w:trHeight w:val="399"/>
        </w:trPr>
        <w:tc>
          <w:tcPr>
            <w:tcW w:w="825" w:type="dxa"/>
            <w:tcBorders>
              <w:top w:val="single" w:sz="4" w:space="0" w:color="auto"/>
              <w:left w:val="single" w:sz="4" w:space="0" w:color="auto"/>
              <w:bottom w:val="nil"/>
              <w:right w:val="single" w:sz="4" w:space="0" w:color="000000"/>
            </w:tcBorders>
            <w:shd w:val="clear" w:color="auto" w:fill="auto"/>
            <w:noWrap/>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14</w:t>
            </w:r>
          </w:p>
        </w:tc>
        <w:tc>
          <w:tcPr>
            <w:tcW w:w="8080" w:type="dxa"/>
            <w:gridSpan w:val="12"/>
            <w:tcBorders>
              <w:top w:val="single" w:sz="4" w:space="0" w:color="auto"/>
              <w:left w:val="nil"/>
              <w:bottom w:val="single" w:sz="4" w:space="0" w:color="auto"/>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 xml:space="preserve"> время перевозки почты/ТМЦ по маршруту (без учета времени использования автотранспорта под погрузочно-разгрузочные работы), час (сумма значений столбца 3);</w:t>
            </w:r>
          </w:p>
        </w:tc>
        <w:tc>
          <w:tcPr>
            <w:tcW w:w="1983" w:type="dxa"/>
            <w:gridSpan w:val="6"/>
            <w:tcBorders>
              <w:top w:val="single" w:sz="4" w:space="0" w:color="auto"/>
              <w:left w:val="nil"/>
              <w:bottom w:val="single" w:sz="4" w:space="0" w:color="auto"/>
              <w:right w:val="single" w:sz="4" w:space="0" w:color="000000"/>
            </w:tcBorders>
            <w:shd w:val="clear" w:color="auto" w:fill="auto"/>
            <w:vAlign w:val="center"/>
          </w:tcPr>
          <w:p w:rsidR="00901191" w:rsidRPr="002E08C0" w:rsidRDefault="00901191" w:rsidP="000153C4">
            <w:pPr>
              <w:jc w:val="center"/>
              <w:rPr>
                <w:rFonts w:ascii="Times New Roman" w:hAnsi="Times New Roman" w:cs="Times New Roman"/>
              </w:rPr>
            </w:pPr>
          </w:p>
        </w:tc>
      </w:tr>
      <w:tr w:rsidR="00901191" w:rsidRPr="002E08C0" w:rsidTr="000153C4">
        <w:trPr>
          <w:gridAfter w:val="2"/>
          <w:wAfter w:w="308" w:type="dxa"/>
          <w:trHeight w:val="561"/>
        </w:trPr>
        <w:tc>
          <w:tcPr>
            <w:tcW w:w="825" w:type="dxa"/>
            <w:tcBorders>
              <w:top w:val="single" w:sz="4" w:space="0" w:color="auto"/>
              <w:left w:val="single" w:sz="4" w:space="0" w:color="auto"/>
              <w:bottom w:val="nil"/>
              <w:right w:val="single" w:sz="4" w:space="0" w:color="000000"/>
            </w:tcBorders>
            <w:shd w:val="clear" w:color="auto" w:fill="auto"/>
            <w:noWrap/>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15</w:t>
            </w:r>
          </w:p>
        </w:tc>
        <w:tc>
          <w:tcPr>
            <w:tcW w:w="8080" w:type="dxa"/>
            <w:gridSpan w:val="12"/>
            <w:tcBorders>
              <w:top w:val="single" w:sz="4" w:space="0" w:color="auto"/>
              <w:left w:val="nil"/>
              <w:bottom w:val="single" w:sz="4" w:space="0" w:color="auto"/>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время использования автотранспорта под погрузочно-разгрузочные работы без учета времени выполнения погрузочно-разгрузочных работ час (сумма значений столбца 7 при требовании к ПРР – «НЕТ»)</w:t>
            </w:r>
          </w:p>
        </w:tc>
        <w:tc>
          <w:tcPr>
            <w:tcW w:w="1983" w:type="dxa"/>
            <w:gridSpan w:val="6"/>
            <w:tcBorders>
              <w:top w:val="single" w:sz="4" w:space="0" w:color="auto"/>
              <w:left w:val="nil"/>
              <w:bottom w:val="single" w:sz="4" w:space="0" w:color="auto"/>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p>
        </w:tc>
      </w:tr>
      <w:tr w:rsidR="00901191" w:rsidRPr="002E08C0" w:rsidTr="000153C4">
        <w:trPr>
          <w:gridAfter w:val="2"/>
          <w:wAfter w:w="308" w:type="dxa"/>
          <w:trHeight w:val="413"/>
        </w:trPr>
        <w:tc>
          <w:tcPr>
            <w:tcW w:w="825" w:type="dxa"/>
            <w:tcBorders>
              <w:top w:val="single" w:sz="4" w:space="0" w:color="auto"/>
              <w:left w:val="single" w:sz="4" w:space="0" w:color="auto"/>
              <w:bottom w:val="nil"/>
              <w:right w:val="single" w:sz="4" w:space="0" w:color="000000"/>
            </w:tcBorders>
            <w:shd w:val="clear" w:color="auto" w:fill="auto"/>
            <w:noWrap/>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16</w:t>
            </w:r>
          </w:p>
        </w:tc>
        <w:tc>
          <w:tcPr>
            <w:tcW w:w="8080" w:type="dxa"/>
            <w:gridSpan w:val="12"/>
            <w:tcBorders>
              <w:top w:val="single" w:sz="4" w:space="0" w:color="auto"/>
              <w:left w:val="nil"/>
              <w:bottom w:val="single" w:sz="4" w:space="0" w:color="auto"/>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 xml:space="preserve"> время выполнения погрузочно-разгрузочных работ Исполнителем, час (сумма значений столбца 7 при требовании к ПРР – «ДА»).</w:t>
            </w:r>
          </w:p>
        </w:tc>
        <w:tc>
          <w:tcPr>
            <w:tcW w:w="1983" w:type="dxa"/>
            <w:gridSpan w:val="6"/>
            <w:tcBorders>
              <w:top w:val="single" w:sz="4" w:space="0" w:color="auto"/>
              <w:left w:val="nil"/>
              <w:bottom w:val="single" w:sz="4" w:space="0" w:color="auto"/>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p>
        </w:tc>
      </w:tr>
      <w:tr w:rsidR="00901191" w:rsidRPr="002E08C0" w:rsidTr="000153C4">
        <w:trPr>
          <w:gridAfter w:val="2"/>
          <w:wAfter w:w="308" w:type="dxa"/>
          <w:trHeight w:val="300"/>
        </w:trPr>
        <w:tc>
          <w:tcPr>
            <w:tcW w:w="10888" w:type="dxa"/>
            <w:gridSpan w:val="19"/>
            <w:tcBorders>
              <w:top w:val="single" w:sz="4" w:space="0" w:color="auto"/>
              <w:left w:val="single" w:sz="4" w:space="0" w:color="auto"/>
              <w:bottom w:val="single" w:sz="4" w:space="0" w:color="auto"/>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b/>
                <w:bCs/>
              </w:rPr>
            </w:pPr>
            <w:r w:rsidRPr="002E08C0">
              <w:rPr>
                <w:rFonts w:ascii="Times New Roman" w:hAnsi="Times New Roman" w:cs="Times New Roman"/>
                <w:b/>
                <w:bCs/>
              </w:rPr>
              <w:t>Требования к выполняемому маршруту и базовая стоимость</w:t>
            </w:r>
          </w:p>
        </w:tc>
      </w:tr>
      <w:tr w:rsidR="00901191" w:rsidRPr="002E08C0" w:rsidTr="000153C4">
        <w:trPr>
          <w:gridAfter w:val="2"/>
          <w:wAfter w:w="308" w:type="dxa"/>
          <w:trHeight w:val="300"/>
        </w:trPr>
        <w:tc>
          <w:tcPr>
            <w:tcW w:w="8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17</w:t>
            </w:r>
          </w:p>
        </w:tc>
        <w:tc>
          <w:tcPr>
            <w:tcW w:w="4536" w:type="dxa"/>
            <w:gridSpan w:val="7"/>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Требования к транспортному средству</w:t>
            </w:r>
          </w:p>
        </w:tc>
        <w:tc>
          <w:tcPr>
            <w:tcW w:w="3544" w:type="dxa"/>
            <w:gridSpan w:val="5"/>
            <w:tcBorders>
              <w:top w:val="single" w:sz="4" w:space="0" w:color="auto"/>
              <w:left w:val="nil"/>
              <w:bottom w:val="single" w:sz="4" w:space="0" w:color="auto"/>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Грузоподъемность, тонн</w:t>
            </w:r>
          </w:p>
        </w:tc>
        <w:tc>
          <w:tcPr>
            <w:tcW w:w="1983" w:type="dxa"/>
            <w:gridSpan w:val="6"/>
            <w:tcBorders>
              <w:top w:val="single" w:sz="4" w:space="0" w:color="auto"/>
              <w:left w:val="nil"/>
              <w:bottom w:val="single" w:sz="4" w:space="0" w:color="auto"/>
              <w:right w:val="single" w:sz="4" w:space="0" w:color="000000"/>
            </w:tcBorders>
            <w:shd w:val="clear" w:color="auto" w:fill="auto"/>
            <w:vAlign w:val="center"/>
          </w:tcPr>
          <w:p w:rsidR="00901191" w:rsidRPr="002E08C0" w:rsidRDefault="00901191" w:rsidP="000153C4">
            <w:pPr>
              <w:jc w:val="center"/>
              <w:rPr>
                <w:rFonts w:ascii="Times New Roman" w:hAnsi="Times New Roman" w:cs="Times New Roman"/>
              </w:rPr>
            </w:pPr>
          </w:p>
        </w:tc>
      </w:tr>
      <w:tr w:rsidR="00901191" w:rsidRPr="002E08C0" w:rsidTr="000153C4">
        <w:trPr>
          <w:gridAfter w:val="2"/>
          <w:wAfter w:w="308" w:type="dxa"/>
          <w:trHeight w:val="300"/>
        </w:trPr>
        <w:tc>
          <w:tcPr>
            <w:tcW w:w="8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lastRenderedPageBreak/>
              <w:t>18</w:t>
            </w:r>
          </w:p>
        </w:tc>
        <w:tc>
          <w:tcPr>
            <w:tcW w:w="4536" w:type="dxa"/>
            <w:gridSpan w:val="7"/>
            <w:vMerge/>
            <w:tcBorders>
              <w:top w:val="single" w:sz="4" w:space="0" w:color="auto"/>
              <w:left w:val="single" w:sz="4" w:space="0" w:color="auto"/>
              <w:bottom w:val="single" w:sz="4" w:space="0" w:color="000000"/>
              <w:right w:val="single" w:sz="4" w:space="0" w:color="000000"/>
            </w:tcBorders>
            <w:vAlign w:val="center"/>
            <w:hideMark/>
          </w:tcPr>
          <w:p w:rsidR="00901191" w:rsidRPr="002E08C0" w:rsidRDefault="00901191" w:rsidP="000153C4">
            <w:pPr>
              <w:rPr>
                <w:rFonts w:ascii="Times New Roman" w:hAnsi="Times New Roman" w:cs="Times New Roman"/>
              </w:rPr>
            </w:pPr>
          </w:p>
        </w:tc>
        <w:tc>
          <w:tcPr>
            <w:tcW w:w="3544" w:type="dxa"/>
            <w:gridSpan w:val="5"/>
            <w:tcBorders>
              <w:top w:val="single" w:sz="4" w:space="0" w:color="auto"/>
              <w:left w:val="nil"/>
              <w:bottom w:val="single" w:sz="4" w:space="0" w:color="auto"/>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 xml:space="preserve">Объем кузова, м3 </w:t>
            </w:r>
          </w:p>
        </w:tc>
        <w:tc>
          <w:tcPr>
            <w:tcW w:w="1983" w:type="dxa"/>
            <w:gridSpan w:val="6"/>
            <w:tcBorders>
              <w:top w:val="single" w:sz="4" w:space="0" w:color="auto"/>
              <w:left w:val="nil"/>
              <w:bottom w:val="single" w:sz="4" w:space="0" w:color="auto"/>
              <w:right w:val="single" w:sz="4" w:space="0" w:color="000000"/>
            </w:tcBorders>
            <w:shd w:val="clear" w:color="auto" w:fill="auto"/>
            <w:vAlign w:val="center"/>
          </w:tcPr>
          <w:p w:rsidR="00901191" w:rsidRPr="002E08C0" w:rsidRDefault="00901191" w:rsidP="000153C4">
            <w:pPr>
              <w:jc w:val="center"/>
              <w:rPr>
                <w:rFonts w:ascii="Times New Roman" w:hAnsi="Times New Roman" w:cs="Times New Roman"/>
              </w:rPr>
            </w:pPr>
          </w:p>
        </w:tc>
      </w:tr>
      <w:tr w:rsidR="00901191" w:rsidRPr="002E08C0" w:rsidTr="000153C4">
        <w:trPr>
          <w:gridAfter w:val="2"/>
          <w:wAfter w:w="308" w:type="dxa"/>
          <w:trHeight w:val="300"/>
        </w:trPr>
        <w:tc>
          <w:tcPr>
            <w:tcW w:w="8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19</w:t>
            </w:r>
          </w:p>
        </w:tc>
        <w:tc>
          <w:tcPr>
            <w:tcW w:w="8080" w:type="dxa"/>
            <w:gridSpan w:val="12"/>
            <w:tcBorders>
              <w:top w:val="single" w:sz="4" w:space="0" w:color="auto"/>
              <w:left w:val="nil"/>
              <w:bottom w:val="single" w:sz="4" w:space="0" w:color="auto"/>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Вид маршрута (внутриузловой или магистральный)</w:t>
            </w:r>
          </w:p>
        </w:tc>
        <w:tc>
          <w:tcPr>
            <w:tcW w:w="1983" w:type="dxa"/>
            <w:gridSpan w:val="6"/>
            <w:tcBorders>
              <w:top w:val="single" w:sz="4" w:space="0" w:color="auto"/>
              <w:left w:val="nil"/>
              <w:bottom w:val="single" w:sz="4" w:space="0" w:color="auto"/>
              <w:right w:val="single" w:sz="4" w:space="0" w:color="000000"/>
            </w:tcBorders>
            <w:shd w:val="clear" w:color="auto" w:fill="auto"/>
            <w:vAlign w:val="center"/>
          </w:tcPr>
          <w:p w:rsidR="00901191" w:rsidRPr="002E08C0" w:rsidRDefault="00901191" w:rsidP="000153C4">
            <w:pPr>
              <w:jc w:val="center"/>
              <w:rPr>
                <w:rFonts w:ascii="Times New Roman" w:hAnsi="Times New Roman" w:cs="Times New Roman"/>
              </w:rPr>
            </w:pPr>
          </w:p>
        </w:tc>
      </w:tr>
      <w:tr w:rsidR="00901191" w:rsidRPr="002E08C0" w:rsidTr="000153C4">
        <w:trPr>
          <w:gridAfter w:val="2"/>
          <w:wAfter w:w="308" w:type="dxa"/>
          <w:trHeight w:val="130"/>
        </w:trPr>
        <w:tc>
          <w:tcPr>
            <w:tcW w:w="8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20</w:t>
            </w:r>
          </w:p>
        </w:tc>
        <w:tc>
          <w:tcPr>
            <w:tcW w:w="4536" w:type="dxa"/>
            <w:gridSpan w:val="7"/>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Период действия маршрута</w:t>
            </w:r>
          </w:p>
        </w:tc>
        <w:tc>
          <w:tcPr>
            <w:tcW w:w="3544" w:type="dxa"/>
            <w:gridSpan w:val="5"/>
            <w:tcBorders>
              <w:top w:val="single" w:sz="4" w:space="0" w:color="auto"/>
              <w:left w:val="nil"/>
              <w:bottom w:val="single" w:sz="4" w:space="0" w:color="auto"/>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С</w:t>
            </w:r>
          </w:p>
        </w:tc>
        <w:tc>
          <w:tcPr>
            <w:tcW w:w="1983" w:type="dxa"/>
            <w:gridSpan w:val="6"/>
            <w:tcBorders>
              <w:top w:val="single" w:sz="4" w:space="0" w:color="auto"/>
              <w:left w:val="nil"/>
              <w:bottom w:val="single" w:sz="4" w:space="0" w:color="auto"/>
              <w:right w:val="single" w:sz="4" w:space="0" w:color="000000"/>
            </w:tcBorders>
            <w:shd w:val="clear" w:color="auto" w:fill="auto"/>
            <w:vAlign w:val="center"/>
          </w:tcPr>
          <w:p w:rsidR="00901191" w:rsidRPr="002E08C0" w:rsidRDefault="00901191" w:rsidP="000153C4">
            <w:pPr>
              <w:jc w:val="center"/>
              <w:rPr>
                <w:rFonts w:ascii="Times New Roman" w:hAnsi="Times New Roman" w:cs="Times New Roman"/>
              </w:rPr>
            </w:pPr>
          </w:p>
        </w:tc>
      </w:tr>
      <w:tr w:rsidR="00901191" w:rsidRPr="002E08C0" w:rsidTr="000153C4">
        <w:trPr>
          <w:gridAfter w:val="2"/>
          <w:wAfter w:w="308" w:type="dxa"/>
          <w:trHeight w:val="217"/>
        </w:trPr>
        <w:tc>
          <w:tcPr>
            <w:tcW w:w="8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21</w:t>
            </w:r>
          </w:p>
        </w:tc>
        <w:tc>
          <w:tcPr>
            <w:tcW w:w="4536" w:type="dxa"/>
            <w:gridSpan w:val="7"/>
            <w:vMerge/>
            <w:tcBorders>
              <w:top w:val="single" w:sz="4" w:space="0" w:color="auto"/>
              <w:left w:val="single" w:sz="4" w:space="0" w:color="auto"/>
              <w:bottom w:val="single" w:sz="4" w:space="0" w:color="000000"/>
              <w:right w:val="single" w:sz="4" w:space="0" w:color="000000"/>
            </w:tcBorders>
            <w:vAlign w:val="center"/>
            <w:hideMark/>
          </w:tcPr>
          <w:p w:rsidR="00901191" w:rsidRPr="002E08C0" w:rsidRDefault="00901191" w:rsidP="000153C4">
            <w:pPr>
              <w:rPr>
                <w:rFonts w:ascii="Times New Roman" w:hAnsi="Times New Roman" w:cs="Times New Roman"/>
              </w:rPr>
            </w:pPr>
          </w:p>
        </w:tc>
        <w:tc>
          <w:tcPr>
            <w:tcW w:w="3544" w:type="dxa"/>
            <w:gridSpan w:val="5"/>
            <w:tcBorders>
              <w:top w:val="single" w:sz="4" w:space="0" w:color="auto"/>
              <w:left w:val="nil"/>
              <w:bottom w:val="single" w:sz="4" w:space="0" w:color="auto"/>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По</w:t>
            </w:r>
          </w:p>
        </w:tc>
        <w:tc>
          <w:tcPr>
            <w:tcW w:w="1983" w:type="dxa"/>
            <w:gridSpan w:val="6"/>
            <w:tcBorders>
              <w:top w:val="single" w:sz="4" w:space="0" w:color="auto"/>
              <w:left w:val="nil"/>
              <w:bottom w:val="single" w:sz="4" w:space="0" w:color="auto"/>
              <w:right w:val="single" w:sz="4" w:space="0" w:color="000000"/>
            </w:tcBorders>
            <w:shd w:val="clear" w:color="auto" w:fill="auto"/>
            <w:vAlign w:val="center"/>
          </w:tcPr>
          <w:p w:rsidR="00901191" w:rsidRPr="002E08C0" w:rsidRDefault="00901191" w:rsidP="000153C4">
            <w:pPr>
              <w:jc w:val="center"/>
              <w:rPr>
                <w:rFonts w:ascii="Times New Roman" w:hAnsi="Times New Roman" w:cs="Times New Roman"/>
              </w:rPr>
            </w:pPr>
          </w:p>
        </w:tc>
      </w:tr>
      <w:tr w:rsidR="00901191" w:rsidRPr="002E08C0" w:rsidTr="000153C4">
        <w:trPr>
          <w:gridAfter w:val="2"/>
          <w:wAfter w:w="308" w:type="dxa"/>
          <w:trHeight w:val="277"/>
        </w:trPr>
        <w:tc>
          <w:tcPr>
            <w:tcW w:w="8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22</w:t>
            </w:r>
          </w:p>
        </w:tc>
        <w:tc>
          <w:tcPr>
            <w:tcW w:w="8080" w:type="dxa"/>
            <w:gridSpan w:val="12"/>
            <w:tcBorders>
              <w:top w:val="single" w:sz="4" w:space="0" w:color="auto"/>
              <w:left w:val="nil"/>
              <w:bottom w:val="single" w:sz="4" w:space="0" w:color="auto"/>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Тариф на перевозку почты/ТМЦ одним а/м, (без учета НДС), руб.</w:t>
            </w:r>
          </w:p>
        </w:tc>
        <w:tc>
          <w:tcPr>
            <w:tcW w:w="1983" w:type="dxa"/>
            <w:gridSpan w:val="6"/>
            <w:tcBorders>
              <w:top w:val="single" w:sz="4" w:space="0" w:color="auto"/>
              <w:left w:val="nil"/>
              <w:bottom w:val="single" w:sz="4" w:space="0" w:color="auto"/>
              <w:right w:val="single" w:sz="4" w:space="0" w:color="000000"/>
            </w:tcBorders>
            <w:shd w:val="clear" w:color="auto" w:fill="auto"/>
            <w:vAlign w:val="center"/>
          </w:tcPr>
          <w:p w:rsidR="00901191" w:rsidRPr="002E08C0" w:rsidRDefault="00901191" w:rsidP="000153C4">
            <w:pPr>
              <w:jc w:val="center"/>
              <w:rPr>
                <w:rFonts w:ascii="Times New Roman" w:hAnsi="Times New Roman" w:cs="Times New Roman"/>
              </w:rPr>
            </w:pPr>
          </w:p>
        </w:tc>
      </w:tr>
      <w:tr w:rsidR="00901191" w:rsidRPr="002E08C0" w:rsidTr="000153C4">
        <w:trPr>
          <w:gridAfter w:val="2"/>
          <w:wAfter w:w="308" w:type="dxa"/>
          <w:trHeight w:val="281"/>
        </w:trPr>
        <w:tc>
          <w:tcPr>
            <w:tcW w:w="8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23</w:t>
            </w:r>
          </w:p>
        </w:tc>
        <w:tc>
          <w:tcPr>
            <w:tcW w:w="8080" w:type="dxa"/>
            <w:gridSpan w:val="12"/>
            <w:tcBorders>
              <w:top w:val="single" w:sz="4" w:space="0" w:color="auto"/>
              <w:left w:val="nil"/>
              <w:bottom w:val="single" w:sz="4" w:space="0" w:color="auto"/>
              <w:right w:val="single" w:sz="4" w:space="0" w:color="000000"/>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Базовая стоимость маршрута с учетом ПРР (без учета НДС), руб.</w:t>
            </w:r>
          </w:p>
        </w:tc>
        <w:tc>
          <w:tcPr>
            <w:tcW w:w="1983" w:type="dxa"/>
            <w:gridSpan w:val="6"/>
            <w:tcBorders>
              <w:top w:val="single" w:sz="4" w:space="0" w:color="auto"/>
              <w:left w:val="nil"/>
              <w:bottom w:val="single" w:sz="4" w:space="0" w:color="auto"/>
              <w:right w:val="single" w:sz="4" w:space="0" w:color="000000"/>
            </w:tcBorders>
            <w:shd w:val="clear" w:color="auto" w:fill="auto"/>
            <w:vAlign w:val="center"/>
          </w:tcPr>
          <w:p w:rsidR="00901191" w:rsidRPr="002E08C0" w:rsidRDefault="00901191" w:rsidP="000153C4">
            <w:pPr>
              <w:jc w:val="center"/>
              <w:rPr>
                <w:rFonts w:ascii="Times New Roman" w:hAnsi="Times New Roman" w:cs="Times New Roman"/>
              </w:rPr>
            </w:pPr>
          </w:p>
        </w:tc>
      </w:tr>
      <w:tr w:rsidR="00901191" w:rsidRPr="002E08C0" w:rsidTr="000153C4">
        <w:trPr>
          <w:gridAfter w:val="2"/>
          <w:wAfter w:w="308" w:type="dxa"/>
          <w:trHeight w:val="300"/>
        </w:trPr>
        <w:tc>
          <w:tcPr>
            <w:tcW w:w="10888" w:type="dxa"/>
            <w:gridSpan w:val="19"/>
            <w:tcBorders>
              <w:top w:val="single" w:sz="4" w:space="0" w:color="auto"/>
              <w:left w:val="single" w:sz="4" w:space="0" w:color="auto"/>
              <w:bottom w:val="single" w:sz="4" w:space="0" w:color="auto"/>
              <w:right w:val="nil"/>
            </w:tcBorders>
            <w:shd w:val="clear" w:color="auto" w:fill="auto"/>
            <w:vAlign w:val="center"/>
            <w:hideMark/>
          </w:tcPr>
          <w:p w:rsidR="00901191" w:rsidRPr="002E08C0" w:rsidRDefault="00901191" w:rsidP="000153C4">
            <w:pPr>
              <w:jc w:val="center"/>
              <w:rPr>
                <w:rFonts w:ascii="Times New Roman" w:hAnsi="Times New Roman" w:cs="Times New Roman"/>
                <w:b/>
                <w:bCs/>
              </w:rPr>
            </w:pPr>
            <w:r w:rsidRPr="002E08C0">
              <w:rPr>
                <w:rFonts w:ascii="Times New Roman" w:hAnsi="Times New Roman" w:cs="Times New Roman"/>
                <w:b/>
                <w:bCs/>
              </w:rPr>
              <w:t>ПОЛЯ ЗАПОЛНЯЮТСЯ ЗАКАЗЧИКОМ В СООТВЕТСТВИИ С УСЛОВИЯМИ ДОГОВОРА</w:t>
            </w:r>
          </w:p>
        </w:tc>
      </w:tr>
      <w:tr w:rsidR="00901191" w:rsidRPr="002E08C0" w:rsidTr="000153C4">
        <w:trPr>
          <w:gridAfter w:val="2"/>
          <w:wAfter w:w="308" w:type="dxa"/>
          <w:trHeight w:val="300"/>
        </w:trPr>
        <w:tc>
          <w:tcPr>
            <w:tcW w:w="5645" w:type="dxa"/>
            <w:gridSpan w:val="9"/>
            <w:tcBorders>
              <w:top w:val="single" w:sz="4" w:space="0" w:color="auto"/>
              <w:left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 xml:space="preserve">Заполняется Заказчиком </w:t>
            </w:r>
          </w:p>
        </w:tc>
        <w:tc>
          <w:tcPr>
            <w:tcW w:w="5243" w:type="dxa"/>
            <w:gridSpan w:val="10"/>
            <w:tcBorders>
              <w:top w:val="single" w:sz="4" w:space="0" w:color="auto"/>
              <w:left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 xml:space="preserve">Заполняется Исполнителем </w:t>
            </w:r>
          </w:p>
        </w:tc>
      </w:tr>
      <w:tr w:rsidR="00901191" w:rsidRPr="002E08C0" w:rsidTr="000153C4">
        <w:trPr>
          <w:gridAfter w:val="2"/>
          <w:wAfter w:w="308" w:type="dxa"/>
          <w:trHeight w:val="300"/>
        </w:trPr>
        <w:tc>
          <w:tcPr>
            <w:tcW w:w="5645" w:type="dxa"/>
            <w:gridSpan w:val="9"/>
            <w:tcBorders>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по факту отправки заявки</w:t>
            </w:r>
          </w:p>
        </w:tc>
        <w:tc>
          <w:tcPr>
            <w:tcW w:w="5243" w:type="dxa"/>
            <w:gridSpan w:val="10"/>
            <w:tcBorders>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по факту приема и обработки заявки</w:t>
            </w:r>
          </w:p>
        </w:tc>
      </w:tr>
      <w:tr w:rsidR="00901191" w:rsidRPr="002E08C0" w:rsidTr="000153C4">
        <w:trPr>
          <w:gridAfter w:val="2"/>
          <w:wAfter w:w="308" w:type="dxa"/>
          <w:trHeight w:val="300"/>
        </w:trPr>
        <w:tc>
          <w:tcPr>
            <w:tcW w:w="2526"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Указать дату и время отправки заявки</w:t>
            </w:r>
          </w:p>
        </w:tc>
        <w:tc>
          <w:tcPr>
            <w:tcW w:w="311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p>
        </w:tc>
        <w:tc>
          <w:tcPr>
            <w:tcW w:w="3082"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Указать дату и время отправки заявки</w:t>
            </w:r>
          </w:p>
        </w:tc>
        <w:tc>
          <w:tcPr>
            <w:tcW w:w="2161"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901191" w:rsidRPr="002E08C0" w:rsidRDefault="00901191" w:rsidP="000153C4">
            <w:pPr>
              <w:jc w:val="center"/>
              <w:rPr>
                <w:rFonts w:ascii="Times New Roman" w:hAnsi="Times New Roman" w:cs="Times New Roman"/>
              </w:rPr>
            </w:pPr>
          </w:p>
        </w:tc>
      </w:tr>
      <w:tr w:rsidR="00901191" w:rsidRPr="002E08C0" w:rsidTr="000153C4">
        <w:trPr>
          <w:gridAfter w:val="2"/>
          <w:wAfter w:w="308" w:type="dxa"/>
          <w:trHeight w:val="300"/>
        </w:trPr>
        <w:tc>
          <w:tcPr>
            <w:tcW w:w="2526" w:type="dxa"/>
            <w:gridSpan w:val="5"/>
            <w:vMerge w:val="restart"/>
            <w:tcBorders>
              <w:top w:val="single" w:sz="4" w:space="0" w:color="auto"/>
              <w:left w:val="single" w:sz="4" w:space="0" w:color="auto"/>
              <w:bottom w:val="single" w:sz="4" w:space="0" w:color="000000"/>
              <w:right w:val="nil"/>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Указать должность лица, отправившего заявку</w:t>
            </w:r>
          </w:p>
        </w:tc>
        <w:tc>
          <w:tcPr>
            <w:tcW w:w="3119" w:type="dxa"/>
            <w:gridSpan w:val="4"/>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p>
        </w:tc>
        <w:tc>
          <w:tcPr>
            <w:tcW w:w="3082" w:type="dxa"/>
            <w:gridSpan w:val="3"/>
            <w:tcBorders>
              <w:top w:val="single" w:sz="4" w:space="0" w:color="auto"/>
              <w:left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Указать должность лица, подтвердившего/</w:t>
            </w:r>
          </w:p>
        </w:tc>
        <w:tc>
          <w:tcPr>
            <w:tcW w:w="2161" w:type="dxa"/>
            <w:gridSpan w:val="7"/>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 </w:t>
            </w:r>
          </w:p>
        </w:tc>
      </w:tr>
      <w:tr w:rsidR="00901191" w:rsidRPr="002E08C0" w:rsidTr="000153C4">
        <w:trPr>
          <w:gridAfter w:val="2"/>
          <w:wAfter w:w="308" w:type="dxa"/>
          <w:trHeight w:val="151"/>
        </w:trPr>
        <w:tc>
          <w:tcPr>
            <w:tcW w:w="2526" w:type="dxa"/>
            <w:gridSpan w:val="5"/>
            <w:vMerge/>
            <w:tcBorders>
              <w:top w:val="single" w:sz="4" w:space="0" w:color="auto"/>
              <w:left w:val="single" w:sz="4" w:space="0" w:color="auto"/>
              <w:bottom w:val="single" w:sz="4" w:space="0" w:color="auto"/>
              <w:right w:val="nil"/>
            </w:tcBorders>
            <w:vAlign w:val="center"/>
            <w:hideMark/>
          </w:tcPr>
          <w:p w:rsidR="00901191" w:rsidRPr="002E08C0" w:rsidRDefault="00901191" w:rsidP="000153C4">
            <w:pPr>
              <w:rPr>
                <w:rFonts w:ascii="Times New Roman" w:hAnsi="Times New Roman" w:cs="Times New Roman"/>
              </w:rPr>
            </w:pPr>
          </w:p>
        </w:tc>
        <w:tc>
          <w:tcPr>
            <w:tcW w:w="3119" w:type="dxa"/>
            <w:gridSpan w:val="4"/>
            <w:vMerge/>
            <w:tcBorders>
              <w:top w:val="single" w:sz="4" w:space="0" w:color="auto"/>
              <w:left w:val="single" w:sz="4" w:space="0" w:color="auto"/>
              <w:bottom w:val="single" w:sz="4" w:space="0" w:color="auto"/>
              <w:right w:val="single" w:sz="4" w:space="0" w:color="auto"/>
            </w:tcBorders>
            <w:vAlign w:val="center"/>
            <w:hideMark/>
          </w:tcPr>
          <w:p w:rsidR="00901191" w:rsidRPr="002E08C0" w:rsidRDefault="00901191" w:rsidP="000153C4">
            <w:pPr>
              <w:rPr>
                <w:rFonts w:ascii="Times New Roman" w:hAnsi="Times New Roman" w:cs="Times New Roman"/>
              </w:rPr>
            </w:pPr>
          </w:p>
        </w:tc>
        <w:tc>
          <w:tcPr>
            <w:tcW w:w="3082" w:type="dxa"/>
            <w:gridSpan w:val="3"/>
            <w:tcBorders>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отклонившего заявку</w:t>
            </w:r>
          </w:p>
        </w:tc>
        <w:tc>
          <w:tcPr>
            <w:tcW w:w="2161" w:type="dxa"/>
            <w:gridSpan w:val="7"/>
            <w:vMerge/>
            <w:tcBorders>
              <w:top w:val="single" w:sz="4" w:space="0" w:color="auto"/>
              <w:left w:val="single" w:sz="4" w:space="0" w:color="auto"/>
              <w:bottom w:val="single" w:sz="4" w:space="0" w:color="auto"/>
              <w:right w:val="single" w:sz="4" w:space="0" w:color="auto"/>
            </w:tcBorders>
            <w:vAlign w:val="center"/>
            <w:hideMark/>
          </w:tcPr>
          <w:p w:rsidR="00901191" w:rsidRPr="002E08C0" w:rsidRDefault="00901191" w:rsidP="000153C4">
            <w:pPr>
              <w:rPr>
                <w:rFonts w:ascii="Times New Roman" w:hAnsi="Times New Roman" w:cs="Times New Roman"/>
              </w:rPr>
            </w:pPr>
          </w:p>
        </w:tc>
      </w:tr>
      <w:tr w:rsidR="00901191" w:rsidRPr="002E08C0" w:rsidTr="000153C4">
        <w:trPr>
          <w:gridAfter w:val="2"/>
          <w:wAfter w:w="308" w:type="dxa"/>
          <w:trHeight w:val="838"/>
        </w:trPr>
        <w:tc>
          <w:tcPr>
            <w:tcW w:w="2526"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Указать ФИО лица, отправившего заявку</w:t>
            </w:r>
          </w:p>
        </w:tc>
        <w:tc>
          <w:tcPr>
            <w:tcW w:w="311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p>
        </w:tc>
        <w:tc>
          <w:tcPr>
            <w:tcW w:w="3082"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Указать ФИО лица, подтвердившего/</w:t>
            </w:r>
          </w:p>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отклонившего заявку</w:t>
            </w:r>
          </w:p>
        </w:tc>
        <w:tc>
          <w:tcPr>
            <w:tcW w:w="2161" w:type="dxa"/>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 </w:t>
            </w:r>
          </w:p>
        </w:tc>
      </w:tr>
      <w:tr w:rsidR="00901191" w:rsidRPr="002E08C0" w:rsidTr="0027362F">
        <w:trPr>
          <w:gridAfter w:val="2"/>
          <w:wAfter w:w="308" w:type="dxa"/>
          <w:trHeight w:val="657"/>
        </w:trPr>
        <w:tc>
          <w:tcPr>
            <w:tcW w:w="5645"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p>
          <w:p w:rsidR="00901191" w:rsidRPr="002E08C0" w:rsidRDefault="00901191" w:rsidP="000153C4">
            <w:pPr>
              <w:jc w:val="center"/>
              <w:rPr>
                <w:rFonts w:ascii="Times New Roman" w:hAnsi="Times New Roman" w:cs="Times New Roman"/>
              </w:rPr>
            </w:pPr>
          </w:p>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 xml:space="preserve">Подпись </w:t>
            </w:r>
          </w:p>
        </w:tc>
        <w:tc>
          <w:tcPr>
            <w:tcW w:w="5243"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901191" w:rsidRPr="002E08C0" w:rsidRDefault="00901191" w:rsidP="000153C4">
            <w:pPr>
              <w:jc w:val="center"/>
              <w:rPr>
                <w:rFonts w:ascii="Times New Roman" w:hAnsi="Times New Roman" w:cs="Times New Roman"/>
              </w:rPr>
            </w:pPr>
          </w:p>
          <w:p w:rsidR="00901191" w:rsidRPr="002E08C0" w:rsidRDefault="00901191" w:rsidP="000153C4">
            <w:pPr>
              <w:jc w:val="center"/>
              <w:rPr>
                <w:rFonts w:ascii="Times New Roman" w:hAnsi="Times New Roman" w:cs="Times New Roman"/>
              </w:rPr>
            </w:pPr>
          </w:p>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Подпись</w:t>
            </w:r>
          </w:p>
        </w:tc>
      </w:tr>
      <w:tr w:rsidR="00901191" w:rsidRPr="002E08C0" w:rsidTr="000153C4">
        <w:trPr>
          <w:trHeight w:val="300"/>
        </w:trPr>
        <w:tc>
          <w:tcPr>
            <w:tcW w:w="16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b/>
                <w:bCs/>
              </w:rPr>
            </w:pPr>
            <w:r w:rsidRPr="002E08C0">
              <w:rPr>
                <w:rFonts w:ascii="Times New Roman" w:hAnsi="Times New Roman" w:cs="Times New Roman"/>
                <w:b/>
                <w:bCs/>
              </w:rPr>
              <w:t>От Заказчика:</w:t>
            </w:r>
          </w:p>
        </w:tc>
        <w:tc>
          <w:tcPr>
            <w:tcW w:w="23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b/>
                <w:bCs/>
              </w:rPr>
            </w:pPr>
            <w:r w:rsidRPr="002E08C0">
              <w:rPr>
                <w:rFonts w:ascii="Times New Roman" w:hAnsi="Times New Roman" w:cs="Times New Roman"/>
                <w:b/>
                <w:bCs/>
              </w:rPr>
              <w:t> </w:t>
            </w:r>
          </w:p>
        </w:tc>
        <w:tc>
          <w:tcPr>
            <w:tcW w:w="6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 </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 </w:t>
            </w:r>
          </w:p>
        </w:tc>
        <w:tc>
          <w:tcPr>
            <w:tcW w:w="241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 xml:space="preserve"> </w:t>
            </w:r>
          </w:p>
        </w:tc>
        <w:tc>
          <w:tcPr>
            <w:tcW w:w="3260"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b/>
                <w:bCs/>
              </w:rPr>
            </w:pPr>
            <w:r w:rsidRPr="002E08C0">
              <w:rPr>
                <w:rFonts w:ascii="Times New Roman" w:hAnsi="Times New Roman" w:cs="Times New Roman"/>
                <w:b/>
                <w:bCs/>
              </w:rPr>
              <w:t xml:space="preserve">От </w:t>
            </w:r>
          </w:p>
          <w:p w:rsidR="00901191" w:rsidRPr="002E08C0" w:rsidRDefault="00901191" w:rsidP="000153C4">
            <w:pPr>
              <w:rPr>
                <w:rFonts w:ascii="Times New Roman" w:hAnsi="Times New Roman" w:cs="Times New Roman"/>
                <w:b/>
                <w:bCs/>
              </w:rPr>
            </w:pPr>
            <w:r w:rsidRPr="002E08C0">
              <w:rPr>
                <w:rFonts w:ascii="Times New Roman" w:hAnsi="Times New Roman" w:cs="Times New Roman"/>
                <w:b/>
                <w:bCs/>
              </w:rPr>
              <w:t>Исполнителя:</w:t>
            </w:r>
          </w:p>
        </w:tc>
        <w:tc>
          <w:tcPr>
            <w:tcW w:w="1442"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b/>
                <w:bCs/>
              </w:rPr>
            </w:pPr>
            <w:r w:rsidRPr="002E08C0">
              <w:rPr>
                <w:rFonts w:ascii="Times New Roman" w:hAnsi="Times New Roman" w:cs="Times New Roman"/>
                <w:b/>
                <w:bCs/>
              </w:rPr>
              <w:t> </w:t>
            </w:r>
          </w:p>
        </w:tc>
        <w:tc>
          <w:tcPr>
            <w:tcW w:w="2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 </w:t>
            </w:r>
          </w:p>
        </w:tc>
        <w:tc>
          <w:tcPr>
            <w:tcW w:w="36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 </w:t>
            </w:r>
          </w:p>
        </w:tc>
        <w:tc>
          <w:tcPr>
            <w:tcW w:w="2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 </w:t>
            </w:r>
          </w:p>
        </w:tc>
      </w:tr>
      <w:tr w:rsidR="00901191" w:rsidRPr="002E08C0" w:rsidTr="000153C4">
        <w:trPr>
          <w:gridAfter w:val="2"/>
          <w:wAfter w:w="308" w:type="dxa"/>
          <w:trHeight w:val="300"/>
        </w:trPr>
        <w:tc>
          <w:tcPr>
            <w:tcW w:w="2526"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__________________________</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p>
        </w:tc>
        <w:tc>
          <w:tcPr>
            <w:tcW w:w="241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p>
        </w:tc>
        <w:tc>
          <w:tcPr>
            <w:tcW w:w="4630"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_________________________________</w:t>
            </w:r>
          </w:p>
        </w:tc>
        <w:tc>
          <w:tcPr>
            <w:tcW w:w="36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jc w:val="center"/>
              <w:rPr>
                <w:rFonts w:ascii="Times New Roman" w:hAnsi="Times New Roman" w:cs="Times New Roman"/>
              </w:rPr>
            </w:pPr>
          </w:p>
        </w:tc>
        <w:tc>
          <w:tcPr>
            <w:tcW w:w="2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 </w:t>
            </w:r>
          </w:p>
        </w:tc>
      </w:tr>
      <w:tr w:rsidR="00901191" w:rsidRPr="002E08C0" w:rsidTr="000153C4">
        <w:trPr>
          <w:gridAfter w:val="2"/>
          <w:wAfter w:w="308" w:type="dxa"/>
          <w:trHeight w:val="944"/>
        </w:trPr>
        <w:tc>
          <w:tcPr>
            <w:tcW w:w="2526"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______________/______________/</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p>
        </w:tc>
        <w:tc>
          <w:tcPr>
            <w:tcW w:w="241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p>
        </w:tc>
        <w:tc>
          <w:tcPr>
            <w:tcW w:w="4630"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______________/______________/</w:t>
            </w:r>
          </w:p>
        </w:tc>
        <w:tc>
          <w:tcPr>
            <w:tcW w:w="36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jc w:val="center"/>
              <w:rPr>
                <w:rFonts w:ascii="Times New Roman" w:hAnsi="Times New Roman" w:cs="Times New Roman"/>
              </w:rPr>
            </w:pPr>
          </w:p>
        </w:tc>
        <w:tc>
          <w:tcPr>
            <w:tcW w:w="2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 </w:t>
            </w:r>
          </w:p>
        </w:tc>
      </w:tr>
      <w:tr w:rsidR="00901191" w:rsidRPr="002E08C0" w:rsidTr="000153C4">
        <w:trPr>
          <w:gridAfter w:val="2"/>
          <w:wAfter w:w="308" w:type="dxa"/>
          <w:trHeight w:val="300"/>
        </w:trPr>
        <w:tc>
          <w:tcPr>
            <w:tcW w:w="3235"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r>
              <w:rPr>
                <w:rFonts w:ascii="Times New Roman" w:hAnsi="Times New Roman" w:cs="Times New Roman"/>
              </w:rPr>
              <w:t xml:space="preserve">"____"___________20_____г.           </w:t>
            </w:r>
            <w:r w:rsidRPr="002E08C0">
              <w:rPr>
                <w:rFonts w:ascii="Times New Roman" w:hAnsi="Times New Roman" w:cs="Times New Roman"/>
              </w:rPr>
              <w:t xml:space="preserve">              </w:t>
            </w:r>
          </w:p>
        </w:tc>
        <w:tc>
          <w:tcPr>
            <w:tcW w:w="241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 </w:t>
            </w:r>
          </w:p>
        </w:tc>
        <w:tc>
          <w:tcPr>
            <w:tcW w:w="4630"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 xml:space="preserve">"____"_______________20_____г. </w:t>
            </w:r>
          </w:p>
          <w:p w:rsidR="00901191" w:rsidRPr="002E08C0" w:rsidRDefault="00901191" w:rsidP="000153C4">
            <w:pPr>
              <w:rPr>
                <w:rFonts w:ascii="Times New Roman" w:hAnsi="Times New Roman" w:cs="Times New Roman"/>
              </w:rPr>
            </w:pPr>
            <w:r w:rsidRPr="002E08C0">
              <w:rPr>
                <w:rFonts w:ascii="Times New Roman" w:hAnsi="Times New Roman" w:cs="Times New Roman"/>
              </w:rPr>
              <w:t>МП (при наличии печати)</w:t>
            </w:r>
          </w:p>
        </w:tc>
        <w:tc>
          <w:tcPr>
            <w:tcW w:w="36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 </w:t>
            </w:r>
          </w:p>
        </w:tc>
        <w:tc>
          <w:tcPr>
            <w:tcW w:w="2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 </w:t>
            </w:r>
          </w:p>
        </w:tc>
      </w:tr>
    </w:tbl>
    <w:p w:rsidR="00901191" w:rsidRPr="002E08C0" w:rsidRDefault="00901191" w:rsidP="00901191">
      <w:pPr>
        <w:jc w:val="both"/>
        <w:rPr>
          <w:rFonts w:ascii="Times New Roman" w:hAnsi="Times New Roman" w:cs="Times New Roman"/>
        </w:rPr>
        <w:sectPr w:rsidR="00901191" w:rsidRPr="002E08C0" w:rsidSect="000153C4">
          <w:pgSz w:w="11906" w:h="16838"/>
          <w:pgMar w:top="142" w:right="566" w:bottom="0" w:left="426" w:header="708" w:footer="708" w:gutter="0"/>
          <w:cols w:space="708"/>
          <w:docGrid w:linePitch="360"/>
        </w:sectPr>
      </w:pPr>
    </w:p>
    <w:p w:rsidR="00901191" w:rsidRPr="002E08C0" w:rsidRDefault="00901191" w:rsidP="00CA7226">
      <w:pPr>
        <w:spacing w:after="0"/>
        <w:jc w:val="right"/>
        <w:rPr>
          <w:rFonts w:ascii="Times New Roman" w:hAnsi="Times New Roman" w:cs="Times New Roman"/>
        </w:rPr>
      </w:pPr>
      <w:r w:rsidRPr="002E08C0">
        <w:rPr>
          <w:rFonts w:ascii="Times New Roman" w:hAnsi="Times New Roman" w:cs="Times New Roman"/>
          <w:b/>
        </w:rPr>
        <w:lastRenderedPageBreak/>
        <w:t xml:space="preserve">                                   </w:t>
      </w:r>
      <w:r w:rsidRPr="002E08C0">
        <w:rPr>
          <w:rFonts w:ascii="Times New Roman" w:hAnsi="Times New Roman" w:cs="Times New Roman"/>
        </w:rPr>
        <w:tab/>
      </w:r>
      <w:r w:rsidRPr="002E08C0">
        <w:rPr>
          <w:rFonts w:ascii="Times New Roman" w:hAnsi="Times New Roman" w:cs="Times New Roman"/>
        </w:rPr>
        <w:tab/>
      </w:r>
      <w:r w:rsidRPr="002E08C0">
        <w:rPr>
          <w:rFonts w:ascii="Times New Roman" w:hAnsi="Times New Roman" w:cs="Times New Roman"/>
        </w:rPr>
        <w:tab/>
      </w:r>
      <w:r w:rsidRPr="002E08C0">
        <w:rPr>
          <w:rFonts w:ascii="Times New Roman" w:hAnsi="Times New Roman" w:cs="Times New Roman"/>
        </w:rPr>
        <w:tab/>
      </w:r>
      <w:r w:rsidRPr="002E08C0">
        <w:rPr>
          <w:rFonts w:ascii="Times New Roman" w:hAnsi="Times New Roman" w:cs="Times New Roman"/>
        </w:rPr>
        <w:tab/>
        <w:t xml:space="preserve">                                                          Приложение №3</w:t>
      </w:r>
    </w:p>
    <w:p w:rsidR="0027362F" w:rsidRPr="0027362F" w:rsidRDefault="00901191" w:rsidP="0027362F">
      <w:pPr>
        <w:spacing w:after="0"/>
        <w:jc w:val="right"/>
        <w:rPr>
          <w:rFonts w:ascii="Times New Roman" w:hAnsi="Times New Roman" w:cs="Times New Roman"/>
        </w:rPr>
      </w:pPr>
      <w:r w:rsidRPr="002E08C0">
        <w:rPr>
          <w:rFonts w:ascii="Times New Roman" w:hAnsi="Times New Roman" w:cs="Times New Roman"/>
        </w:rPr>
        <w:tab/>
      </w:r>
      <w:r w:rsidRPr="002E08C0">
        <w:rPr>
          <w:rFonts w:ascii="Times New Roman" w:hAnsi="Times New Roman" w:cs="Times New Roman"/>
        </w:rPr>
        <w:tab/>
      </w:r>
      <w:r w:rsidRPr="002E08C0">
        <w:rPr>
          <w:rFonts w:ascii="Times New Roman" w:hAnsi="Times New Roman" w:cs="Times New Roman"/>
        </w:rPr>
        <w:tab/>
      </w:r>
      <w:r w:rsidRPr="002E08C0">
        <w:rPr>
          <w:rFonts w:ascii="Times New Roman" w:hAnsi="Times New Roman" w:cs="Times New Roman"/>
        </w:rPr>
        <w:tab/>
      </w:r>
      <w:r w:rsidRPr="002E08C0">
        <w:rPr>
          <w:rFonts w:ascii="Times New Roman" w:hAnsi="Times New Roman" w:cs="Times New Roman"/>
        </w:rPr>
        <w:tab/>
      </w:r>
      <w:r w:rsidRPr="002E08C0">
        <w:rPr>
          <w:rFonts w:ascii="Times New Roman" w:hAnsi="Times New Roman" w:cs="Times New Roman"/>
        </w:rPr>
        <w:tab/>
      </w:r>
      <w:r w:rsidRPr="002E08C0">
        <w:rPr>
          <w:rFonts w:ascii="Times New Roman" w:hAnsi="Times New Roman" w:cs="Times New Roman"/>
        </w:rPr>
        <w:tab/>
      </w:r>
      <w:r w:rsidR="0027362F" w:rsidRPr="002E08C0">
        <w:rPr>
          <w:rFonts w:ascii="Times New Roman" w:hAnsi="Times New Roman" w:cs="Times New Roman"/>
        </w:rPr>
        <w:t xml:space="preserve">к Договору </w:t>
      </w:r>
      <w:r w:rsidR="0027362F" w:rsidRPr="0027362F">
        <w:rPr>
          <w:rFonts w:ascii="Times New Roman" w:hAnsi="Times New Roman" w:cs="Times New Roman"/>
        </w:rPr>
        <w:t xml:space="preserve">на оказание услуг по перевозке почты автомобильным </w:t>
      </w:r>
    </w:p>
    <w:p w:rsidR="0027362F" w:rsidRDefault="0027362F" w:rsidP="0027362F">
      <w:pPr>
        <w:spacing w:after="0"/>
        <w:jc w:val="right"/>
        <w:rPr>
          <w:rFonts w:ascii="Times New Roman" w:hAnsi="Times New Roman" w:cs="Times New Roman"/>
        </w:rPr>
      </w:pPr>
      <w:r w:rsidRPr="0027362F">
        <w:rPr>
          <w:rFonts w:ascii="Times New Roman" w:hAnsi="Times New Roman" w:cs="Times New Roman"/>
        </w:rPr>
        <w:t xml:space="preserve">транспортом по маршруту Мирный - Удачный - Айхал - Мирный   </w:t>
      </w:r>
    </w:p>
    <w:p w:rsidR="0027362F"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включая осуществление погрузо-разгрузочных </w:t>
      </w:r>
    </w:p>
    <w:p w:rsidR="0027362F" w:rsidRPr="002E08C0"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работ в местах начала и окончания </w:t>
      </w:r>
    </w:p>
    <w:p w:rsidR="0027362F" w:rsidRDefault="0027362F" w:rsidP="0027362F">
      <w:pPr>
        <w:spacing w:after="0"/>
        <w:jc w:val="right"/>
        <w:rPr>
          <w:rFonts w:ascii="Times New Roman" w:hAnsi="Times New Roman" w:cs="Times New Roman"/>
        </w:rPr>
      </w:pPr>
      <w:r w:rsidRPr="002E08C0">
        <w:rPr>
          <w:rFonts w:ascii="Times New Roman" w:hAnsi="Times New Roman" w:cs="Times New Roman"/>
        </w:rPr>
        <w:t>маршрута, а также в пунктах обмена</w:t>
      </w:r>
      <w:r w:rsidRPr="0027362F">
        <w:rPr>
          <w:rFonts w:ascii="Times New Roman" w:hAnsi="Times New Roman" w:cs="Times New Roman"/>
        </w:rPr>
        <w:t xml:space="preserve"> для нужд </w:t>
      </w:r>
    </w:p>
    <w:p w:rsidR="0027362F" w:rsidRPr="002E08C0" w:rsidRDefault="0027362F" w:rsidP="0027362F">
      <w:pPr>
        <w:spacing w:after="0"/>
        <w:jc w:val="right"/>
        <w:rPr>
          <w:rFonts w:ascii="Times New Roman" w:hAnsi="Times New Roman" w:cs="Times New Roman"/>
        </w:rPr>
      </w:pPr>
      <w:r w:rsidRPr="0027362F">
        <w:rPr>
          <w:rFonts w:ascii="Times New Roman" w:hAnsi="Times New Roman" w:cs="Times New Roman"/>
        </w:rPr>
        <w:t>УФПС Республики Саха (Якутия) АО "Почта России"</w:t>
      </w:r>
    </w:p>
    <w:p w:rsidR="00901191" w:rsidRPr="002E08C0" w:rsidRDefault="00901191" w:rsidP="0027362F">
      <w:pPr>
        <w:spacing w:after="0"/>
        <w:jc w:val="right"/>
        <w:rPr>
          <w:rFonts w:ascii="Times New Roman" w:hAnsi="Times New Roman" w:cs="Times New Roman"/>
        </w:rPr>
      </w:pPr>
      <w:r w:rsidRPr="002E08C0">
        <w:rPr>
          <w:rFonts w:ascii="Times New Roman" w:hAnsi="Times New Roman" w:cs="Times New Roman"/>
        </w:rPr>
        <w:t xml:space="preserve">от ______ №__________________ </w:t>
      </w:r>
    </w:p>
    <w:p w:rsidR="00901191" w:rsidRPr="002E08C0" w:rsidRDefault="00901191" w:rsidP="00901191">
      <w:pPr>
        <w:rPr>
          <w:rFonts w:ascii="Times New Roman" w:hAnsi="Times New Roman" w:cs="Times New Roman"/>
        </w:rPr>
      </w:pPr>
      <w:r w:rsidRPr="002E08C0">
        <w:rPr>
          <w:rFonts w:ascii="Times New Roman" w:hAnsi="Times New Roman" w:cs="Times New Roman"/>
        </w:rPr>
        <w:t>Форма</w:t>
      </w:r>
    </w:p>
    <w:p w:rsidR="00901191" w:rsidRPr="002E08C0" w:rsidRDefault="00901191" w:rsidP="00901191">
      <w:pPr>
        <w:jc w:val="center"/>
        <w:rPr>
          <w:rFonts w:ascii="Times New Roman" w:hAnsi="Times New Roman" w:cs="Times New Roman"/>
        </w:rPr>
      </w:pPr>
      <w:r w:rsidRPr="002E08C0">
        <w:rPr>
          <w:rFonts w:ascii="Times New Roman" w:hAnsi="Times New Roman" w:cs="Times New Roman"/>
          <w:b/>
        </w:rPr>
        <w:t>Акт сдачи – приемки оказанных Услуг</w:t>
      </w:r>
      <w:r w:rsidRPr="002E08C0">
        <w:rPr>
          <w:rFonts w:ascii="Times New Roman" w:hAnsi="Times New Roman" w:cs="Times New Roman"/>
        </w:rPr>
        <w:t xml:space="preserve"> № _______________ от «___» ______________ 20___г.</w:t>
      </w:r>
    </w:p>
    <w:p w:rsidR="00901191" w:rsidRPr="002E08C0" w:rsidRDefault="00901191" w:rsidP="00901191">
      <w:pPr>
        <w:jc w:val="center"/>
        <w:rPr>
          <w:rFonts w:ascii="Times New Roman" w:hAnsi="Times New Roman" w:cs="Times New Roman"/>
        </w:rPr>
      </w:pPr>
      <w:r w:rsidRPr="002E08C0">
        <w:rPr>
          <w:rFonts w:ascii="Times New Roman" w:hAnsi="Times New Roman" w:cs="Times New Roman"/>
        </w:rPr>
        <w:t>за период с «___» ______________ 20___г. по «___» ______________ 20___г. включительно</w:t>
      </w:r>
    </w:p>
    <w:p w:rsidR="00901191" w:rsidRPr="002E08C0" w:rsidRDefault="00901191" w:rsidP="00901191">
      <w:pPr>
        <w:jc w:val="center"/>
        <w:outlineLvl w:val="0"/>
        <w:rPr>
          <w:rFonts w:ascii="Times New Roman" w:hAnsi="Times New Roman" w:cs="Times New Roman"/>
        </w:rPr>
      </w:pPr>
      <w:r w:rsidRPr="002E08C0">
        <w:rPr>
          <w:rFonts w:ascii="Times New Roman" w:hAnsi="Times New Roman" w:cs="Times New Roman"/>
        </w:rPr>
        <w:t xml:space="preserve">по Договору __________________ от «___» ______________ 20___г. </w:t>
      </w:r>
    </w:p>
    <w:tbl>
      <w:tblPr>
        <w:tblW w:w="14943" w:type="dxa"/>
        <w:tblInd w:w="284" w:type="dxa"/>
        <w:tblLayout w:type="fixed"/>
        <w:tblLook w:val="0000" w:firstRow="0" w:lastRow="0" w:firstColumn="0" w:lastColumn="0" w:noHBand="0" w:noVBand="0"/>
      </w:tblPr>
      <w:tblGrid>
        <w:gridCol w:w="373"/>
        <w:gridCol w:w="410"/>
        <w:gridCol w:w="1079"/>
        <w:gridCol w:w="1079"/>
        <w:gridCol w:w="1079"/>
        <w:gridCol w:w="1079"/>
        <w:gridCol w:w="1079"/>
        <w:gridCol w:w="1079"/>
        <w:gridCol w:w="1212"/>
        <w:gridCol w:w="1079"/>
        <w:gridCol w:w="1079"/>
        <w:gridCol w:w="1079"/>
        <w:gridCol w:w="1079"/>
        <w:gridCol w:w="1079"/>
        <w:gridCol w:w="359"/>
        <w:gridCol w:w="720"/>
      </w:tblGrid>
      <w:tr w:rsidR="00901191" w:rsidRPr="002E08C0" w:rsidTr="00CA7226">
        <w:trPr>
          <w:gridAfter w:val="1"/>
          <w:wAfter w:w="720" w:type="dxa"/>
          <w:trHeight w:val="1859"/>
        </w:trPr>
        <w:tc>
          <w:tcPr>
            <w:tcW w:w="373" w:type="dxa"/>
            <w:tcBorders>
              <w:top w:val="nil"/>
              <w:left w:val="nil"/>
              <w:bottom w:val="nil"/>
              <w:right w:val="nil"/>
            </w:tcBorders>
          </w:tcPr>
          <w:p w:rsidR="00901191" w:rsidRPr="002E08C0" w:rsidRDefault="00901191" w:rsidP="000153C4">
            <w:pPr>
              <w:ind w:firstLine="709"/>
              <w:jc w:val="both"/>
              <w:rPr>
                <w:rFonts w:ascii="Times New Roman" w:hAnsi="Times New Roman" w:cs="Times New Roman"/>
                <w:bCs/>
              </w:rPr>
            </w:pPr>
          </w:p>
        </w:tc>
        <w:tc>
          <w:tcPr>
            <w:tcW w:w="13850" w:type="dxa"/>
            <w:gridSpan w:val="14"/>
            <w:tcBorders>
              <w:top w:val="nil"/>
              <w:left w:val="nil"/>
              <w:bottom w:val="nil"/>
              <w:right w:val="nil"/>
            </w:tcBorders>
            <w:noWrap/>
            <w:vAlign w:val="bottom"/>
          </w:tcPr>
          <w:p w:rsidR="00901191" w:rsidRPr="002E08C0" w:rsidRDefault="00901191" w:rsidP="000153C4">
            <w:pPr>
              <w:jc w:val="both"/>
              <w:rPr>
                <w:rFonts w:ascii="Times New Roman" w:hAnsi="Times New Roman" w:cs="Times New Roman"/>
                <w:bCs/>
              </w:rPr>
            </w:pPr>
            <w:r w:rsidRPr="002E08C0">
              <w:rPr>
                <w:rFonts w:ascii="Times New Roman" w:hAnsi="Times New Roman" w:cs="Times New Roman"/>
                <w:bCs/>
              </w:rPr>
              <w:t>АО «Почта России», именуемое в дальнейшем «Заказчик», в лице _____________, действующе___ на основании ____________, с одной стороны и _____________________, именуем__ в дальнейшем «Исполнитель», в лице __________________, действующе___ на основании ___________________</w:t>
            </w:r>
            <w:r w:rsidRPr="002E08C0">
              <w:rPr>
                <w:rFonts w:ascii="Times New Roman" w:hAnsi="Times New Roman" w:cs="Times New Roman"/>
                <w:vertAlign w:val="superscript"/>
              </w:rPr>
              <w:footnoteReference w:id="5"/>
            </w:r>
            <w:r w:rsidRPr="002E08C0">
              <w:rPr>
                <w:rFonts w:ascii="Times New Roman" w:hAnsi="Times New Roman" w:cs="Times New Roman"/>
                <w:bCs/>
                <w:vertAlign w:val="superscript"/>
              </w:rPr>
              <w:t>,</w:t>
            </w:r>
            <w:r w:rsidRPr="002E08C0">
              <w:rPr>
                <w:rFonts w:ascii="Times New Roman" w:hAnsi="Times New Roman" w:cs="Times New Roman"/>
                <w:bCs/>
              </w:rPr>
              <w:t xml:space="preserve"> с другой стороны составили настоящий Акт о нижеследующем:</w:t>
            </w:r>
          </w:p>
          <w:p w:rsidR="00901191" w:rsidRPr="002E08C0" w:rsidRDefault="00901191" w:rsidP="000153C4">
            <w:pPr>
              <w:jc w:val="both"/>
              <w:rPr>
                <w:rFonts w:ascii="Times New Roman" w:hAnsi="Times New Roman" w:cs="Times New Roman"/>
                <w:bCs/>
              </w:rPr>
            </w:pPr>
            <w:r w:rsidRPr="002E08C0">
              <w:rPr>
                <w:rFonts w:ascii="Times New Roman" w:hAnsi="Times New Roman" w:cs="Times New Roman"/>
              </w:rPr>
              <w:t>В соответствии с условиями Договора от _____________№____________ Исполнитель оказал Заказчику услуги и выполнил работы по перевозке почтовых отправлений  и прочих товарно-материальных ценностей автотранспортом по маршрутам, включая осуществление погрузо-разгрузочных работ в местах начала и окончания маршрута, а также в пунктах обмена, в соответствии со следующей информацией:</w:t>
            </w:r>
          </w:p>
        </w:tc>
      </w:tr>
      <w:tr w:rsidR="00901191" w:rsidRPr="002E08C0" w:rsidTr="0027362F">
        <w:tblPrEx>
          <w:tblLook w:val="04A0" w:firstRow="1" w:lastRow="0" w:firstColumn="1" w:lastColumn="0" w:noHBand="0" w:noVBand="1"/>
        </w:tblPrEx>
        <w:trPr>
          <w:trHeight w:val="1137"/>
        </w:trPr>
        <w:tc>
          <w:tcPr>
            <w:tcW w:w="783"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 xml:space="preserve">№ </w:t>
            </w:r>
            <w:r w:rsidRPr="00B811CC">
              <w:rPr>
                <w:rFonts w:ascii="Times New Roman" w:hAnsi="Times New Roman" w:cs="Times New Roman"/>
                <w:sz w:val="18"/>
                <w:szCs w:val="18"/>
              </w:rPr>
              <w:br/>
              <w:t>заявки</w:t>
            </w:r>
          </w:p>
        </w:tc>
        <w:tc>
          <w:tcPr>
            <w:tcW w:w="107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Номер путевого листа</w:t>
            </w:r>
          </w:p>
        </w:tc>
        <w:tc>
          <w:tcPr>
            <w:tcW w:w="1079" w:type="dxa"/>
            <w:vMerge w:val="restart"/>
            <w:tcBorders>
              <w:top w:val="single" w:sz="4" w:space="0" w:color="auto"/>
              <w:left w:val="nil"/>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Маршрут следования</w:t>
            </w:r>
          </w:p>
        </w:tc>
        <w:tc>
          <w:tcPr>
            <w:tcW w:w="215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Период действия маршрута</w:t>
            </w:r>
          </w:p>
        </w:tc>
        <w:tc>
          <w:tcPr>
            <w:tcW w:w="107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Тип транспортного средства/</w:t>
            </w:r>
            <w:r w:rsidRPr="00B811CC">
              <w:rPr>
                <w:rFonts w:ascii="Times New Roman" w:hAnsi="Times New Roman" w:cs="Times New Roman"/>
                <w:sz w:val="18"/>
                <w:szCs w:val="18"/>
              </w:rPr>
              <w:br/>
              <w:t>государственный регистрационный номер автомобиля</w:t>
            </w:r>
          </w:p>
        </w:tc>
        <w:tc>
          <w:tcPr>
            <w:tcW w:w="107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Грузоподъемность автомобиля (указывается по факту подачи автомобиля, согласно СТС), тонн</w:t>
            </w:r>
          </w:p>
        </w:tc>
        <w:tc>
          <w:tcPr>
            <w:tcW w:w="121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Объем грузового кузова автомобиля, м3</w:t>
            </w:r>
          </w:p>
        </w:tc>
        <w:tc>
          <w:tcPr>
            <w:tcW w:w="107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Базовая стоимость маршрута/ тариф, (без учета НДС), руб.</w:t>
            </w:r>
          </w:p>
        </w:tc>
        <w:tc>
          <w:tcPr>
            <w:tcW w:w="107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Штраф за позднее предоставление а/т в начальную точку маршрута, ___ от Базовой стоимости, (без учета НДС), руб. п.8.6. Договора</w:t>
            </w:r>
          </w:p>
        </w:tc>
        <w:tc>
          <w:tcPr>
            <w:tcW w:w="107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Ск – Штраф за изменение условий подачи автотранспорта, (без учета НДС), руб. п.8.15.1. Договора</w:t>
            </w:r>
          </w:p>
        </w:tc>
        <w:tc>
          <w:tcPr>
            <w:tcW w:w="107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 xml:space="preserve">Штраф за каждый факт невыполнения погрузо-разгрузочных работ по маршруту, ______ от Базовой стоимости (без учета </w:t>
            </w:r>
            <w:r w:rsidRPr="00B811CC">
              <w:rPr>
                <w:rFonts w:ascii="Times New Roman" w:hAnsi="Times New Roman" w:cs="Times New Roman"/>
                <w:sz w:val="18"/>
                <w:szCs w:val="18"/>
              </w:rPr>
              <w:lastRenderedPageBreak/>
              <w:t>НДС), руб. п.8.8. Договора</w:t>
            </w:r>
          </w:p>
        </w:tc>
        <w:tc>
          <w:tcPr>
            <w:tcW w:w="1079" w:type="dxa"/>
            <w:tcBorders>
              <w:top w:val="single" w:sz="4" w:space="0" w:color="auto"/>
              <w:left w:val="single" w:sz="4" w:space="0" w:color="auto"/>
              <w:right w:val="single" w:sz="4" w:space="0" w:color="auto"/>
            </w:tcBorders>
          </w:tcPr>
          <w:p w:rsidR="00901191" w:rsidRPr="00B811CC" w:rsidRDefault="00901191" w:rsidP="000153C4">
            <w:pPr>
              <w:jc w:val="center"/>
              <w:rPr>
                <w:rFonts w:ascii="Times New Roman" w:hAnsi="Times New Roman" w:cs="Times New Roman"/>
                <w:sz w:val="18"/>
                <w:szCs w:val="18"/>
              </w:rPr>
            </w:pPr>
          </w:p>
        </w:tc>
        <w:tc>
          <w:tcPr>
            <w:tcW w:w="1079" w:type="dxa"/>
            <w:gridSpan w:val="2"/>
            <w:tcBorders>
              <w:top w:val="single" w:sz="4" w:space="0" w:color="auto"/>
              <w:left w:val="single" w:sz="4" w:space="0" w:color="auto"/>
              <w:right w:val="single" w:sz="4" w:space="0" w:color="auto"/>
            </w:tcBorders>
          </w:tcPr>
          <w:p w:rsidR="00901191" w:rsidRPr="00B811CC" w:rsidRDefault="00901191" w:rsidP="000153C4">
            <w:pPr>
              <w:jc w:val="center"/>
              <w:rPr>
                <w:rFonts w:ascii="Times New Roman" w:hAnsi="Times New Roman" w:cs="Times New Roman"/>
                <w:color w:val="FFFF00"/>
                <w:sz w:val="18"/>
                <w:szCs w:val="18"/>
              </w:rPr>
            </w:pPr>
          </w:p>
        </w:tc>
      </w:tr>
      <w:tr w:rsidR="00901191" w:rsidRPr="002E08C0" w:rsidTr="00CA7226">
        <w:tblPrEx>
          <w:tblLook w:val="04A0" w:firstRow="1" w:lastRow="0" w:firstColumn="1" w:lastColumn="0" w:noHBand="0" w:noVBand="1"/>
        </w:tblPrEx>
        <w:trPr>
          <w:trHeight w:val="2144"/>
        </w:trPr>
        <w:tc>
          <w:tcPr>
            <w:tcW w:w="783" w:type="dxa"/>
            <w:gridSpan w:val="2"/>
            <w:vMerge/>
            <w:tcBorders>
              <w:top w:val="single" w:sz="4" w:space="0" w:color="auto"/>
              <w:left w:val="single" w:sz="4" w:space="0" w:color="auto"/>
              <w:bottom w:val="single" w:sz="4" w:space="0" w:color="auto"/>
              <w:right w:val="single" w:sz="4" w:space="0" w:color="auto"/>
            </w:tcBorders>
            <w:vAlign w:val="center"/>
          </w:tcPr>
          <w:p w:rsidR="00901191" w:rsidRPr="00B811CC" w:rsidRDefault="00901191" w:rsidP="000153C4">
            <w:pPr>
              <w:rPr>
                <w:rFonts w:ascii="Times New Roman" w:hAnsi="Times New Roman" w:cs="Times New Roman"/>
                <w:sz w:val="18"/>
                <w:szCs w:val="18"/>
              </w:rPr>
            </w:pPr>
          </w:p>
        </w:tc>
        <w:tc>
          <w:tcPr>
            <w:tcW w:w="1079" w:type="dxa"/>
            <w:vMerge/>
            <w:tcBorders>
              <w:top w:val="single" w:sz="4" w:space="0" w:color="auto"/>
              <w:left w:val="single" w:sz="4" w:space="0" w:color="auto"/>
              <w:bottom w:val="single" w:sz="4" w:space="0" w:color="auto"/>
              <w:right w:val="single" w:sz="4" w:space="0" w:color="auto"/>
            </w:tcBorders>
            <w:vAlign w:val="center"/>
          </w:tcPr>
          <w:p w:rsidR="00901191" w:rsidRPr="00B811CC" w:rsidRDefault="00901191" w:rsidP="000153C4">
            <w:pPr>
              <w:rPr>
                <w:rFonts w:ascii="Times New Roman" w:hAnsi="Times New Roman" w:cs="Times New Roman"/>
                <w:sz w:val="18"/>
                <w:szCs w:val="18"/>
              </w:rPr>
            </w:pPr>
          </w:p>
        </w:tc>
        <w:tc>
          <w:tcPr>
            <w:tcW w:w="1079" w:type="dxa"/>
            <w:vMerge/>
            <w:tcBorders>
              <w:left w:val="nil"/>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p>
        </w:tc>
        <w:tc>
          <w:tcPr>
            <w:tcW w:w="1079" w:type="dxa"/>
            <w:tcBorders>
              <w:top w:val="single" w:sz="4" w:space="0" w:color="auto"/>
              <w:left w:val="single" w:sz="4" w:space="0" w:color="auto"/>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Дата начала маршрута</w:t>
            </w:r>
          </w:p>
        </w:tc>
        <w:tc>
          <w:tcPr>
            <w:tcW w:w="1079" w:type="dxa"/>
            <w:tcBorders>
              <w:top w:val="single" w:sz="4" w:space="0" w:color="auto"/>
              <w:left w:val="single" w:sz="4" w:space="0" w:color="auto"/>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Дата окончания маршрута</w:t>
            </w:r>
          </w:p>
        </w:tc>
        <w:tc>
          <w:tcPr>
            <w:tcW w:w="1079" w:type="dxa"/>
            <w:vMerge/>
            <w:tcBorders>
              <w:top w:val="single" w:sz="4" w:space="0" w:color="auto"/>
              <w:left w:val="single" w:sz="4" w:space="0" w:color="auto"/>
              <w:bottom w:val="single" w:sz="4" w:space="0" w:color="auto"/>
              <w:right w:val="single" w:sz="4" w:space="0" w:color="auto"/>
            </w:tcBorders>
            <w:vAlign w:val="center"/>
          </w:tcPr>
          <w:p w:rsidR="00901191" w:rsidRPr="00B811CC" w:rsidRDefault="00901191" w:rsidP="000153C4">
            <w:pPr>
              <w:rPr>
                <w:rFonts w:ascii="Times New Roman" w:hAnsi="Times New Roman" w:cs="Times New Roman"/>
                <w:sz w:val="18"/>
                <w:szCs w:val="18"/>
              </w:rPr>
            </w:pPr>
          </w:p>
        </w:tc>
        <w:tc>
          <w:tcPr>
            <w:tcW w:w="1079" w:type="dxa"/>
            <w:vMerge/>
            <w:tcBorders>
              <w:top w:val="single" w:sz="4" w:space="0" w:color="auto"/>
              <w:left w:val="single" w:sz="4" w:space="0" w:color="auto"/>
              <w:bottom w:val="single" w:sz="4" w:space="0" w:color="auto"/>
              <w:right w:val="single" w:sz="4" w:space="0" w:color="auto"/>
            </w:tcBorders>
            <w:vAlign w:val="center"/>
          </w:tcPr>
          <w:p w:rsidR="00901191" w:rsidRPr="00B811CC" w:rsidRDefault="00901191" w:rsidP="000153C4">
            <w:pPr>
              <w:rPr>
                <w:rFonts w:ascii="Times New Roman" w:hAnsi="Times New Roman" w:cs="Times New Roman"/>
                <w:sz w:val="18"/>
                <w:szCs w:val="18"/>
              </w:rPr>
            </w:pPr>
          </w:p>
        </w:tc>
        <w:tc>
          <w:tcPr>
            <w:tcW w:w="1212" w:type="dxa"/>
            <w:vMerge/>
            <w:tcBorders>
              <w:top w:val="single" w:sz="4" w:space="0" w:color="auto"/>
              <w:left w:val="single" w:sz="4" w:space="0" w:color="auto"/>
              <w:bottom w:val="single" w:sz="4" w:space="0" w:color="auto"/>
              <w:right w:val="single" w:sz="4" w:space="0" w:color="auto"/>
            </w:tcBorders>
            <w:vAlign w:val="center"/>
          </w:tcPr>
          <w:p w:rsidR="00901191" w:rsidRPr="00B811CC" w:rsidRDefault="00901191" w:rsidP="000153C4">
            <w:pPr>
              <w:rPr>
                <w:rFonts w:ascii="Times New Roman" w:hAnsi="Times New Roman" w:cs="Times New Roman"/>
                <w:sz w:val="18"/>
                <w:szCs w:val="18"/>
              </w:rPr>
            </w:pPr>
          </w:p>
        </w:tc>
        <w:tc>
          <w:tcPr>
            <w:tcW w:w="1079" w:type="dxa"/>
            <w:vMerge/>
            <w:tcBorders>
              <w:top w:val="single" w:sz="4" w:space="0" w:color="auto"/>
              <w:left w:val="single" w:sz="4" w:space="0" w:color="auto"/>
              <w:bottom w:val="single" w:sz="4" w:space="0" w:color="auto"/>
              <w:right w:val="single" w:sz="4" w:space="0" w:color="auto"/>
            </w:tcBorders>
            <w:vAlign w:val="center"/>
          </w:tcPr>
          <w:p w:rsidR="00901191" w:rsidRPr="00B811CC" w:rsidRDefault="00901191" w:rsidP="000153C4">
            <w:pPr>
              <w:rPr>
                <w:rFonts w:ascii="Times New Roman" w:hAnsi="Times New Roman" w:cs="Times New Roman"/>
                <w:sz w:val="18"/>
                <w:szCs w:val="18"/>
              </w:rPr>
            </w:pPr>
          </w:p>
        </w:tc>
        <w:tc>
          <w:tcPr>
            <w:tcW w:w="1079" w:type="dxa"/>
            <w:vMerge/>
            <w:tcBorders>
              <w:top w:val="single" w:sz="4" w:space="0" w:color="auto"/>
              <w:left w:val="single" w:sz="4" w:space="0" w:color="auto"/>
              <w:bottom w:val="single" w:sz="4" w:space="0" w:color="auto"/>
              <w:right w:val="single" w:sz="4" w:space="0" w:color="auto"/>
            </w:tcBorders>
            <w:vAlign w:val="center"/>
          </w:tcPr>
          <w:p w:rsidR="00901191" w:rsidRPr="00B811CC" w:rsidRDefault="00901191" w:rsidP="000153C4">
            <w:pPr>
              <w:rPr>
                <w:rFonts w:ascii="Times New Roman" w:hAnsi="Times New Roman" w:cs="Times New Roman"/>
                <w:sz w:val="18"/>
                <w:szCs w:val="18"/>
              </w:rPr>
            </w:pPr>
          </w:p>
        </w:tc>
        <w:tc>
          <w:tcPr>
            <w:tcW w:w="1079" w:type="dxa"/>
            <w:vMerge/>
            <w:tcBorders>
              <w:top w:val="single" w:sz="4" w:space="0" w:color="auto"/>
              <w:left w:val="single" w:sz="4" w:space="0" w:color="auto"/>
              <w:bottom w:val="single" w:sz="4" w:space="0" w:color="auto"/>
              <w:right w:val="single" w:sz="4" w:space="0" w:color="auto"/>
            </w:tcBorders>
            <w:vAlign w:val="center"/>
          </w:tcPr>
          <w:p w:rsidR="00901191" w:rsidRPr="00B811CC" w:rsidRDefault="00901191" w:rsidP="000153C4">
            <w:pPr>
              <w:rPr>
                <w:rFonts w:ascii="Times New Roman" w:hAnsi="Times New Roman" w:cs="Times New Roman"/>
                <w:sz w:val="18"/>
                <w:szCs w:val="18"/>
              </w:rPr>
            </w:pPr>
          </w:p>
        </w:tc>
        <w:tc>
          <w:tcPr>
            <w:tcW w:w="1079" w:type="dxa"/>
            <w:vMerge/>
            <w:tcBorders>
              <w:top w:val="single" w:sz="4" w:space="0" w:color="auto"/>
              <w:left w:val="single" w:sz="4" w:space="0" w:color="auto"/>
              <w:bottom w:val="single" w:sz="4" w:space="0" w:color="auto"/>
              <w:right w:val="single" w:sz="4" w:space="0" w:color="auto"/>
            </w:tcBorders>
            <w:vAlign w:val="center"/>
          </w:tcPr>
          <w:p w:rsidR="00901191" w:rsidRPr="00B811CC" w:rsidRDefault="00901191" w:rsidP="000153C4">
            <w:pPr>
              <w:rPr>
                <w:rFonts w:ascii="Times New Roman" w:hAnsi="Times New Roman" w:cs="Times New Roman"/>
                <w:sz w:val="18"/>
                <w:szCs w:val="18"/>
              </w:rPr>
            </w:pPr>
          </w:p>
        </w:tc>
        <w:tc>
          <w:tcPr>
            <w:tcW w:w="1079" w:type="dxa"/>
            <w:tcBorders>
              <w:left w:val="single" w:sz="4" w:space="0" w:color="auto"/>
              <w:bottom w:val="single" w:sz="4" w:space="0" w:color="auto"/>
              <w:right w:val="single" w:sz="4" w:space="0" w:color="auto"/>
            </w:tcBorders>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 xml:space="preserve">Штраф за 30 минут опоздания по магистральному маршруту в размере _____ (без </w:t>
            </w:r>
            <w:r w:rsidRPr="00B811CC">
              <w:rPr>
                <w:rFonts w:ascii="Times New Roman" w:hAnsi="Times New Roman" w:cs="Times New Roman"/>
                <w:sz w:val="18"/>
                <w:szCs w:val="18"/>
              </w:rPr>
              <w:lastRenderedPageBreak/>
              <w:t>учета НДС), руб. п.8.7.1. Договора</w:t>
            </w:r>
          </w:p>
        </w:tc>
        <w:tc>
          <w:tcPr>
            <w:tcW w:w="1079" w:type="dxa"/>
            <w:gridSpan w:val="2"/>
            <w:tcBorders>
              <w:left w:val="single" w:sz="4" w:space="0" w:color="auto"/>
              <w:bottom w:val="single" w:sz="4" w:space="0" w:color="auto"/>
              <w:right w:val="single" w:sz="4" w:space="0" w:color="auto"/>
            </w:tcBorders>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lastRenderedPageBreak/>
              <w:t>Итого штрафных санкций по разделу 8 Договора (без учета НДС), руб.</w:t>
            </w:r>
          </w:p>
        </w:tc>
      </w:tr>
      <w:tr w:rsidR="00901191" w:rsidRPr="002E08C0" w:rsidTr="00CA7226">
        <w:tblPrEx>
          <w:tblLook w:val="04A0" w:firstRow="1" w:lastRow="0" w:firstColumn="1" w:lastColumn="0" w:noHBand="0" w:noVBand="1"/>
        </w:tblPrEx>
        <w:trPr>
          <w:trHeight w:val="89"/>
        </w:trPr>
        <w:tc>
          <w:tcPr>
            <w:tcW w:w="783" w:type="dxa"/>
            <w:gridSpan w:val="2"/>
            <w:tcBorders>
              <w:top w:val="nil"/>
              <w:left w:val="single" w:sz="4" w:space="0" w:color="auto"/>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1</w:t>
            </w:r>
          </w:p>
        </w:tc>
        <w:tc>
          <w:tcPr>
            <w:tcW w:w="1079" w:type="dxa"/>
            <w:tcBorders>
              <w:top w:val="nil"/>
              <w:left w:val="nil"/>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2</w:t>
            </w:r>
          </w:p>
        </w:tc>
        <w:tc>
          <w:tcPr>
            <w:tcW w:w="1079" w:type="dxa"/>
            <w:tcBorders>
              <w:top w:val="nil"/>
              <w:left w:val="nil"/>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3</w:t>
            </w:r>
          </w:p>
        </w:tc>
        <w:tc>
          <w:tcPr>
            <w:tcW w:w="2158" w:type="dxa"/>
            <w:gridSpan w:val="2"/>
            <w:tcBorders>
              <w:top w:val="nil"/>
              <w:left w:val="nil"/>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4</w:t>
            </w:r>
          </w:p>
        </w:tc>
        <w:tc>
          <w:tcPr>
            <w:tcW w:w="1079" w:type="dxa"/>
            <w:tcBorders>
              <w:top w:val="nil"/>
              <w:left w:val="nil"/>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5</w:t>
            </w:r>
          </w:p>
        </w:tc>
        <w:tc>
          <w:tcPr>
            <w:tcW w:w="1079" w:type="dxa"/>
            <w:tcBorders>
              <w:top w:val="nil"/>
              <w:left w:val="nil"/>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6</w:t>
            </w:r>
          </w:p>
        </w:tc>
        <w:tc>
          <w:tcPr>
            <w:tcW w:w="1212" w:type="dxa"/>
            <w:tcBorders>
              <w:top w:val="nil"/>
              <w:left w:val="nil"/>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7</w:t>
            </w:r>
          </w:p>
        </w:tc>
        <w:tc>
          <w:tcPr>
            <w:tcW w:w="1079" w:type="dxa"/>
            <w:tcBorders>
              <w:top w:val="nil"/>
              <w:left w:val="nil"/>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8</w:t>
            </w:r>
          </w:p>
        </w:tc>
        <w:tc>
          <w:tcPr>
            <w:tcW w:w="1079" w:type="dxa"/>
            <w:tcBorders>
              <w:top w:val="nil"/>
              <w:left w:val="nil"/>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9</w:t>
            </w:r>
          </w:p>
        </w:tc>
        <w:tc>
          <w:tcPr>
            <w:tcW w:w="1079" w:type="dxa"/>
            <w:tcBorders>
              <w:top w:val="nil"/>
              <w:left w:val="nil"/>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10</w:t>
            </w:r>
          </w:p>
        </w:tc>
        <w:tc>
          <w:tcPr>
            <w:tcW w:w="1079" w:type="dxa"/>
            <w:tcBorders>
              <w:top w:val="nil"/>
              <w:left w:val="nil"/>
              <w:bottom w:val="single" w:sz="4" w:space="0" w:color="auto"/>
              <w:right w:val="single" w:sz="4" w:space="0" w:color="auto"/>
            </w:tcBorders>
            <w:shd w:val="clear" w:color="auto" w:fill="auto"/>
            <w:vAlign w:val="center"/>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11</w:t>
            </w:r>
          </w:p>
        </w:tc>
        <w:tc>
          <w:tcPr>
            <w:tcW w:w="1079" w:type="dxa"/>
            <w:tcBorders>
              <w:top w:val="single" w:sz="4" w:space="0" w:color="auto"/>
              <w:left w:val="nil"/>
              <w:bottom w:val="single" w:sz="4" w:space="0" w:color="auto"/>
              <w:right w:val="single" w:sz="4" w:space="0" w:color="auto"/>
            </w:tcBorders>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12</w:t>
            </w:r>
          </w:p>
        </w:tc>
        <w:tc>
          <w:tcPr>
            <w:tcW w:w="1079" w:type="dxa"/>
            <w:gridSpan w:val="2"/>
            <w:tcBorders>
              <w:top w:val="nil"/>
              <w:left w:val="single" w:sz="4" w:space="0" w:color="auto"/>
              <w:bottom w:val="single" w:sz="4" w:space="0" w:color="auto"/>
              <w:right w:val="single" w:sz="4" w:space="0" w:color="auto"/>
            </w:tcBorders>
          </w:tcPr>
          <w:p w:rsidR="00901191" w:rsidRPr="00B811CC" w:rsidRDefault="00901191" w:rsidP="000153C4">
            <w:pPr>
              <w:jc w:val="center"/>
              <w:rPr>
                <w:rFonts w:ascii="Times New Roman" w:hAnsi="Times New Roman" w:cs="Times New Roman"/>
                <w:sz w:val="18"/>
                <w:szCs w:val="18"/>
              </w:rPr>
            </w:pPr>
            <w:r w:rsidRPr="00B811CC">
              <w:rPr>
                <w:rFonts w:ascii="Times New Roman" w:hAnsi="Times New Roman" w:cs="Times New Roman"/>
                <w:sz w:val="18"/>
                <w:szCs w:val="18"/>
              </w:rPr>
              <w:t>13</w:t>
            </w:r>
          </w:p>
        </w:tc>
      </w:tr>
      <w:tr w:rsidR="00901191" w:rsidRPr="002E08C0" w:rsidTr="00CA7226">
        <w:tblPrEx>
          <w:tblLook w:val="04A0" w:firstRow="1" w:lastRow="0" w:firstColumn="1" w:lastColumn="0" w:noHBand="0" w:noVBand="1"/>
        </w:tblPrEx>
        <w:trPr>
          <w:trHeight w:val="81"/>
        </w:trPr>
        <w:tc>
          <w:tcPr>
            <w:tcW w:w="783" w:type="dxa"/>
            <w:gridSpan w:val="2"/>
            <w:tcBorders>
              <w:top w:val="nil"/>
              <w:left w:val="single" w:sz="4" w:space="0" w:color="auto"/>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212"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single" w:sz="4" w:space="0" w:color="auto"/>
              <w:left w:val="nil"/>
              <w:bottom w:val="single" w:sz="4" w:space="0" w:color="auto"/>
              <w:right w:val="single" w:sz="4" w:space="0" w:color="auto"/>
            </w:tcBorders>
          </w:tcPr>
          <w:p w:rsidR="00901191" w:rsidRPr="00B811CC" w:rsidRDefault="00901191" w:rsidP="000153C4">
            <w:pPr>
              <w:jc w:val="both"/>
              <w:rPr>
                <w:rFonts w:ascii="Times New Roman" w:hAnsi="Times New Roman" w:cs="Times New Roman"/>
                <w:sz w:val="18"/>
                <w:szCs w:val="18"/>
              </w:rPr>
            </w:pPr>
          </w:p>
        </w:tc>
        <w:tc>
          <w:tcPr>
            <w:tcW w:w="1079" w:type="dxa"/>
            <w:gridSpan w:val="2"/>
            <w:tcBorders>
              <w:top w:val="nil"/>
              <w:left w:val="single" w:sz="4" w:space="0" w:color="auto"/>
              <w:bottom w:val="single" w:sz="4" w:space="0" w:color="auto"/>
              <w:right w:val="single" w:sz="4" w:space="0" w:color="auto"/>
            </w:tcBorders>
          </w:tcPr>
          <w:p w:rsidR="00901191" w:rsidRPr="00B811CC" w:rsidRDefault="00901191" w:rsidP="000153C4">
            <w:pPr>
              <w:jc w:val="both"/>
              <w:rPr>
                <w:rFonts w:ascii="Times New Roman" w:hAnsi="Times New Roman" w:cs="Times New Roman"/>
                <w:sz w:val="18"/>
                <w:szCs w:val="18"/>
              </w:rPr>
            </w:pPr>
          </w:p>
        </w:tc>
      </w:tr>
      <w:tr w:rsidR="00901191" w:rsidRPr="002E08C0" w:rsidTr="00CA7226">
        <w:tblPrEx>
          <w:tblLook w:val="04A0" w:firstRow="1" w:lastRow="0" w:firstColumn="1" w:lastColumn="0" w:noHBand="0" w:noVBand="1"/>
        </w:tblPrEx>
        <w:trPr>
          <w:trHeight w:val="81"/>
        </w:trPr>
        <w:tc>
          <w:tcPr>
            <w:tcW w:w="783" w:type="dxa"/>
            <w:gridSpan w:val="2"/>
            <w:tcBorders>
              <w:top w:val="nil"/>
              <w:left w:val="single" w:sz="4" w:space="0" w:color="auto"/>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212"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single" w:sz="4" w:space="0" w:color="auto"/>
              <w:left w:val="nil"/>
              <w:bottom w:val="single" w:sz="4" w:space="0" w:color="auto"/>
              <w:right w:val="single" w:sz="4" w:space="0" w:color="auto"/>
            </w:tcBorders>
          </w:tcPr>
          <w:p w:rsidR="00901191" w:rsidRPr="00B811CC" w:rsidRDefault="00901191" w:rsidP="000153C4">
            <w:pPr>
              <w:jc w:val="both"/>
              <w:rPr>
                <w:rFonts w:ascii="Times New Roman" w:hAnsi="Times New Roman" w:cs="Times New Roman"/>
                <w:sz w:val="18"/>
                <w:szCs w:val="18"/>
              </w:rPr>
            </w:pPr>
          </w:p>
        </w:tc>
        <w:tc>
          <w:tcPr>
            <w:tcW w:w="1079" w:type="dxa"/>
            <w:gridSpan w:val="2"/>
            <w:tcBorders>
              <w:top w:val="nil"/>
              <w:left w:val="single" w:sz="4" w:space="0" w:color="auto"/>
              <w:bottom w:val="single" w:sz="4" w:space="0" w:color="auto"/>
              <w:right w:val="single" w:sz="4" w:space="0" w:color="auto"/>
            </w:tcBorders>
          </w:tcPr>
          <w:p w:rsidR="00901191" w:rsidRPr="00B811CC" w:rsidRDefault="00901191" w:rsidP="000153C4">
            <w:pPr>
              <w:jc w:val="both"/>
              <w:rPr>
                <w:rFonts w:ascii="Times New Roman" w:hAnsi="Times New Roman" w:cs="Times New Roman"/>
                <w:sz w:val="18"/>
                <w:szCs w:val="18"/>
              </w:rPr>
            </w:pPr>
          </w:p>
        </w:tc>
      </w:tr>
      <w:tr w:rsidR="00901191" w:rsidRPr="002E08C0" w:rsidTr="00CA7226">
        <w:tblPrEx>
          <w:tblLook w:val="04A0" w:firstRow="1" w:lastRow="0" w:firstColumn="1" w:lastColumn="0" w:noHBand="0" w:noVBand="1"/>
        </w:tblPrEx>
        <w:trPr>
          <w:trHeight w:val="81"/>
        </w:trPr>
        <w:tc>
          <w:tcPr>
            <w:tcW w:w="783" w:type="dxa"/>
            <w:gridSpan w:val="2"/>
            <w:tcBorders>
              <w:top w:val="nil"/>
              <w:left w:val="single" w:sz="4" w:space="0" w:color="auto"/>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212"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1079" w:type="dxa"/>
            <w:tcBorders>
              <w:top w:val="single" w:sz="4" w:space="0" w:color="auto"/>
              <w:left w:val="nil"/>
              <w:bottom w:val="single" w:sz="4" w:space="0" w:color="auto"/>
              <w:right w:val="single" w:sz="4" w:space="0" w:color="auto"/>
            </w:tcBorders>
          </w:tcPr>
          <w:p w:rsidR="00901191" w:rsidRPr="00B811CC" w:rsidRDefault="00901191" w:rsidP="000153C4">
            <w:pPr>
              <w:jc w:val="both"/>
              <w:rPr>
                <w:rFonts w:ascii="Times New Roman" w:hAnsi="Times New Roman" w:cs="Times New Roman"/>
                <w:sz w:val="18"/>
                <w:szCs w:val="18"/>
              </w:rPr>
            </w:pPr>
          </w:p>
        </w:tc>
        <w:tc>
          <w:tcPr>
            <w:tcW w:w="1079" w:type="dxa"/>
            <w:gridSpan w:val="2"/>
            <w:tcBorders>
              <w:top w:val="nil"/>
              <w:left w:val="single" w:sz="4" w:space="0" w:color="auto"/>
              <w:bottom w:val="single" w:sz="4" w:space="0" w:color="auto"/>
              <w:right w:val="single" w:sz="4" w:space="0" w:color="auto"/>
            </w:tcBorders>
          </w:tcPr>
          <w:p w:rsidR="00901191" w:rsidRPr="00B811CC" w:rsidRDefault="00901191" w:rsidP="000153C4">
            <w:pPr>
              <w:jc w:val="both"/>
              <w:rPr>
                <w:rFonts w:ascii="Times New Roman" w:hAnsi="Times New Roman" w:cs="Times New Roman"/>
                <w:sz w:val="18"/>
                <w:szCs w:val="18"/>
              </w:rPr>
            </w:pPr>
          </w:p>
        </w:tc>
      </w:tr>
      <w:tr w:rsidR="00901191" w:rsidRPr="002E08C0" w:rsidTr="00CA7226">
        <w:tblPrEx>
          <w:tblLook w:val="04A0" w:firstRow="1" w:lastRow="0" w:firstColumn="1" w:lastColumn="0" w:noHBand="0" w:noVBand="1"/>
        </w:tblPrEx>
        <w:trPr>
          <w:trHeight w:val="81"/>
        </w:trPr>
        <w:tc>
          <w:tcPr>
            <w:tcW w:w="8469" w:type="dxa"/>
            <w:gridSpan w:val="9"/>
            <w:tcBorders>
              <w:top w:val="nil"/>
              <w:left w:val="single" w:sz="4" w:space="0" w:color="auto"/>
              <w:bottom w:val="single" w:sz="4" w:space="0" w:color="auto"/>
              <w:right w:val="single" w:sz="4" w:space="0" w:color="auto"/>
            </w:tcBorders>
            <w:shd w:val="clear" w:color="auto" w:fill="auto"/>
          </w:tcPr>
          <w:p w:rsidR="00901191" w:rsidRPr="00B811CC" w:rsidRDefault="00901191" w:rsidP="000153C4">
            <w:pPr>
              <w:jc w:val="right"/>
              <w:rPr>
                <w:rFonts w:ascii="Times New Roman" w:hAnsi="Times New Roman" w:cs="Times New Roman"/>
                <w:sz w:val="18"/>
                <w:szCs w:val="18"/>
              </w:rPr>
            </w:pPr>
            <w:r w:rsidRPr="00B811CC">
              <w:rPr>
                <w:rFonts w:ascii="Times New Roman" w:hAnsi="Times New Roman" w:cs="Times New Roman"/>
                <w:sz w:val="18"/>
                <w:szCs w:val="18"/>
              </w:rPr>
              <w:t>Итого, без НДС, руб.</w:t>
            </w:r>
          </w:p>
        </w:tc>
        <w:tc>
          <w:tcPr>
            <w:tcW w:w="1079" w:type="dxa"/>
            <w:tcBorders>
              <w:top w:val="nil"/>
              <w:left w:val="nil"/>
              <w:bottom w:val="single" w:sz="4" w:space="0" w:color="auto"/>
              <w:right w:val="single" w:sz="4" w:space="0" w:color="auto"/>
            </w:tcBorders>
            <w:shd w:val="clear" w:color="auto" w:fill="auto"/>
          </w:tcPr>
          <w:p w:rsidR="00901191" w:rsidRPr="00B811CC" w:rsidRDefault="00901191" w:rsidP="000153C4">
            <w:pPr>
              <w:jc w:val="both"/>
              <w:rPr>
                <w:rFonts w:ascii="Times New Roman" w:hAnsi="Times New Roman" w:cs="Times New Roman"/>
                <w:sz w:val="18"/>
                <w:szCs w:val="18"/>
              </w:rPr>
            </w:pPr>
          </w:p>
        </w:tc>
        <w:tc>
          <w:tcPr>
            <w:tcW w:w="4316" w:type="dxa"/>
            <w:gridSpan w:val="4"/>
            <w:vMerge w:val="restart"/>
            <w:tcBorders>
              <w:top w:val="nil"/>
              <w:left w:val="nil"/>
              <w:right w:val="single" w:sz="4" w:space="0" w:color="auto"/>
            </w:tcBorders>
            <w:shd w:val="clear" w:color="auto" w:fill="auto"/>
          </w:tcPr>
          <w:p w:rsidR="00901191" w:rsidRPr="00B811CC" w:rsidRDefault="00901191" w:rsidP="000153C4">
            <w:pPr>
              <w:jc w:val="right"/>
              <w:rPr>
                <w:rFonts w:ascii="Times New Roman" w:hAnsi="Times New Roman" w:cs="Times New Roman"/>
                <w:sz w:val="18"/>
                <w:szCs w:val="18"/>
              </w:rPr>
            </w:pPr>
          </w:p>
          <w:p w:rsidR="00901191" w:rsidRPr="00B811CC" w:rsidRDefault="00901191" w:rsidP="000153C4">
            <w:pPr>
              <w:jc w:val="right"/>
              <w:rPr>
                <w:rFonts w:ascii="Times New Roman" w:hAnsi="Times New Roman" w:cs="Times New Roman"/>
                <w:sz w:val="18"/>
                <w:szCs w:val="18"/>
              </w:rPr>
            </w:pPr>
            <w:r w:rsidRPr="00B811CC">
              <w:rPr>
                <w:rFonts w:ascii="Times New Roman" w:hAnsi="Times New Roman" w:cs="Times New Roman"/>
                <w:sz w:val="18"/>
                <w:szCs w:val="18"/>
              </w:rPr>
              <w:t>Итого, руб.</w:t>
            </w:r>
          </w:p>
        </w:tc>
        <w:tc>
          <w:tcPr>
            <w:tcW w:w="1079" w:type="dxa"/>
            <w:gridSpan w:val="2"/>
            <w:vMerge w:val="restart"/>
            <w:tcBorders>
              <w:top w:val="nil"/>
              <w:left w:val="single" w:sz="4" w:space="0" w:color="auto"/>
              <w:right w:val="single" w:sz="4" w:space="0" w:color="auto"/>
            </w:tcBorders>
          </w:tcPr>
          <w:p w:rsidR="00901191" w:rsidRPr="00B811CC" w:rsidRDefault="00901191" w:rsidP="000153C4">
            <w:pPr>
              <w:jc w:val="both"/>
              <w:rPr>
                <w:rFonts w:ascii="Times New Roman" w:hAnsi="Times New Roman" w:cs="Times New Roman"/>
                <w:sz w:val="18"/>
                <w:szCs w:val="18"/>
              </w:rPr>
            </w:pPr>
          </w:p>
          <w:p w:rsidR="00901191" w:rsidRPr="00B811CC" w:rsidRDefault="00901191" w:rsidP="000153C4">
            <w:pPr>
              <w:jc w:val="both"/>
              <w:rPr>
                <w:rFonts w:ascii="Times New Roman" w:hAnsi="Times New Roman" w:cs="Times New Roman"/>
                <w:sz w:val="18"/>
                <w:szCs w:val="18"/>
              </w:rPr>
            </w:pPr>
          </w:p>
        </w:tc>
      </w:tr>
      <w:tr w:rsidR="00901191" w:rsidRPr="002E08C0" w:rsidTr="00CA7226">
        <w:tblPrEx>
          <w:tblLook w:val="04A0" w:firstRow="1" w:lastRow="0" w:firstColumn="1" w:lastColumn="0" w:noHBand="0" w:noVBand="1"/>
        </w:tblPrEx>
        <w:trPr>
          <w:trHeight w:val="81"/>
        </w:trPr>
        <w:tc>
          <w:tcPr>
            <w:tcW w:w="8469" w:type="dxa"/>
            <w:gridSpan w:val="9"/>
            <w:tcBorders>
              <w:top w:val="nil"/>
              <w:left w:val="single" w:sz="4" w:space="0" w:color="auto"/>
              <w:bottom w:val="single" w:sz="4" w:space="0" w:color="auto"/>
              <w:right w:val="single" w:sz="4" w:space="0" w:color="auto"/>
            </w:tcBorders>
            <w:shd w:val="clear" w:color="auto" w:fill="auto"/>
          </w:tcPr>
          <w:p w:rsidR="00901191" w:rsidRPr="002E08C0" w:rsidRDefault="00901191" w:rsidP="000153C4">
            <w:pPr>
              <w:jc w:val="right"/>
              <w:rPr>
                <w:rFonts w:ascii="Times New Roman" w:hAnsi="Times New Roman" w:cs="Times New Roman"/>
              </w:rPr>
            </w:pPr>
            <w:r w:rsidRPr="002E08C0">
              <w:rPr>
                <w:rFonts w:ascii="Times New Roman" w:hAnsi="Times New Roman" w:cs="Times New Roman"/>
              </w:rPr>
              <w:t>НДС __%</w:t>
            </w:r>
            <w:r w:rsidRPr="002E08C0">
              <w:rPr>
                <w:rFonts w:ascii="Times New Roman" w:hAnsi="Times New Roman" w:cs="Times New Roman"/>
                <w:vertAlign w:val="superscript"/>
              </w:rPr>
              <w:footnoteReference w:id="6"/>
            </w:r>
          </w:p>
        </w:tc>
        <w:tc>
          <w:tcPr>
            <w:tcW w:w="1079" w:type="dxa"/>
            <w:tcBorders>
              <w:top w:val="nil"/>
              <w:left w:val="nil"/>
              <w:bottom w:val="single" w:sz="4" w:space="0" w:color="auto"/>
              <w:right w:val="single" w:sz="4" w:space="0" w:color="auto"/>
            </w:tcBorders>
            <w:shd w:val="clear" w:color="auto" w:fill="auto"/>
          </w:tcPr>
          <w:p w:rsidR="00901191" w:rsidRPr="002E08C0" w:rsidRDefault="00901191" w:rsidP="000153C4">
            <w:pPr>
              <w:jc w:val="both"/>
              <w:rPr>
                <w:rFonts w:ascii="Times New Roman" w:hAnsi="Times New Roman" w:cs="Times New Roman"/>
              </w:rPr>
            </w:pPr>
          </w:p>
        </w:tc>
        <w:tc>
          <w:tcPr>
            <w:tcW w:w="4316" w:type="dxa"/>
            <w:gridSpan w:val="4"/>
            <w:vMerge/>
            <w:tcBorders>
              <w:left w:val="nil"/>
              <w:right w:val="single" w:sz="4" w:space="0" w:color="auto"/>
            </w:tcBorders>
            <w:shd w:val="clear" w:color="auto" w:fill="auto"/>
          </w:tcPr>
          <w:p w:rsidR="00901191" w:rsidRPr="002E08C0" w:rsidRDefault="00901191" w:rsidP="000153C4">
            <w:pPr>
              <w:jc w:val="both"/>
              <w:rPr>
                <w:rFonts w:ascii="Times New Roman" w:hAnsi="Times New Roman" w:cs="Times New Roman"/>
              </w:rPr>
            </w:pPr>
          </w:p>
        </w:tc>
        <w:tc>
          <w:tcPr>
            <w:tcW w:w="1079" w:type="dxa"/>
            <w:gridSpan w:val="2"/>
            <w:vMerge/>
            <w:tcBorders>
              <w:left w:val="single" w:sz="4" w:space="0" w:color="auto"/>
              <w:right w:val="single" w:sz="4" w:space="0" w:color="auto"/>
            </w:tcBorders>
          </w:tcPr>
          <w:p w:rsidR="00901191" w:rsidRPr="002E08C0" w:rsidRDefault="00901191" w:rsidP="000153C4">
            <w:pPr>
              <w:jc w:val="both"/>
              <w:rPr>
                <w:rFonts w:ascii="Times New Roman" w:hAnsi="Times New Roman" w:cs="Times New Roman"/>
              </w:rPr>
            </w:pPr>
          </w:p>
        </w:tc>
      </w:tr>
      <w:tr w:rsidR="00901191" w:rsidRPr="002E08C0" w:rsidTr="00CA7226">
        <w:tblPrEx>
          <w:tblLook w:val="04A0" w:firstRow="1" w:lastRow="0" w:firstColumn="1" w:lastColumn="0" w:noHBand="0" w:noVBand="1"/>
        </w:tblPrEx>
        <w:trPr>
          <w:trHeight w:val="81"/>
        </w:trPr>
        <w:tc>
          <w:tcPr>
            <w:tcW w:w="8469" w:type="dxa"/>
            <w:gridSpan w:val="9"/>
            <w:tcBorders>
              <w:top w:val="nil"/>
              <w:left w:val="single" w:sz="4" w:space="0" w:color="auto"/>
              <w:bottom w:val="single" w:sz="4" w:space="0" w:color="auto"/>
              <w:right w:val="single" w:sz="4" w:space="0" w:color="auto"/>
            </w:tcBorders>
            <w:shd w:val="clear" w:color="auto" w:fill="auto"/>
          </w:tcPr>
          <w:p w:rsidR="00901191" w:rsidRPr="002E08C0" w:rsidRDefault="00901191" w:rsidP="000153C4">
            <w:pPr>
              <w:jc w:val="right"/>
              <w:rPr>
                <w:rFonts w:ascii="Times New Roman" w:hAnsi="Times New Roman" w:cs="Times New Roman"/>
              </w:rPr>
            </w:pPr>
            <w:r w:rsidRPr="002E08C0">
              <w:rPr>
                <w:rFonts w:ascii="Times New Roman" w:hAnsi="Times New Roman" w:cs="Times New Roman"/>
              </w:rPr>
              <w:t>Итого стоимость Услуг с НДС, руб.</w:t>
            </w:r>
            <w:r w:rsidRPr="002E08C0">
              <w:rPr>
                <w:rFonts w:ascii="Times New Roman" w:hAnsi="Times New Roman" w:cs="Times New Roman"/>
                <w:vertAlign w:val="superscript"/>
              </w:rPr>
              <w:t xml:space="preserve"> </w:t>
            </w:r>
            <w:r w:rsidRPr="002E08C0">
              <w:rPr>
                <w:rFonts w:ascii="Times New Roman" w:hAnsi="Times New Roman" w:cs="Times New Roman"/>
                <w:vertAlign w:val="superscript"/>
              </w:rPr>
              <w:footnoteReference w:id="7"/>
            </w:r>
          </w:p>
        </w:tc>
        <w:tc>
          <w:tcPr>
            <w:tcW w:w="1079" w:type="dxa"/>
            <w:tcBorders>
              <w:top w:val="nil"/>
              <w:left w:val="nil"/>
              <w:bottom w:val="single" w:sz="4" w:space="0" w:color="auto"/>
              <w:right w:val="single" w:sz="4" w:space="0" w:color="auto"/>
            </w:tcBorders>
            <w:shd w:val="clear" w:color="auto" w:fill="auto"/>
          </w:tcPr>
          <w:p w:rsidR="00901191" w:rsidRPr="002E08C0" w:rsidRDefault="00901191" w:rsidP="000153C4">
            <w:pPr>
              <w:jc w:val="both"/>
              <w:rPr>
                <w:rFonts w:ascii="Times New Roman" w:hAnsi="Times New Roman" w:cs="Times New Roman"/>
              </w:rPr>
            </w:pPr>
          </w:p>
        </w:tc>
        <w:tc>
          <w:tcPr>
            <w:tcW w:w="4316" w:type="dxa"/>
            <w:gridSpan w:val="4"/>
            <w:vMerge/>
            <w:tcBorders>
              <w:left w:val="nil"/>
              <w:bottom w:val="single" w:sz="4" w:space="0" w:color="auto"/>
              <w:right w:val="single" w:sz="4" w:space="0" w:color="auto"/>
            </w:tcBorders>
            <w:shd w:val="clear" w:color="auto" w:fill="auto"/>
          </w:tcPr>
          <w:p w:rsidR="00901191" w:rsidRPr="002E08C0" w:rsidRDefault="00901191" w:rsidP="000153C4">
            <w:pPr>
              <w:jc w:val="both"/>
              <w:rPr>
                <w:rFonts w:ascii="Times New Roman" w:hAnsi="Times New Roman" w:cs="Times New Roman"/>
              </w:rPr>
            </w:pPr>
          </w:p>
        </w:tc>
        <w:tc>
          <w:tcPr>
            <w:tcW w:w="1079" w:type="dxa"/>
            <w:gridSpan w:val="2"/>
            <w:vMerge/>
            <w:tcBorders>
              <w:left w:val="single" w:sz="4" w:space="0" w:color="auto"/>
              <w:bottom w:val="single" w:sz="4" w:space="0" w:color="auto"/>
              <w:right w:val="single" w:sz="4" w:space="0" w:color="auto"/>
            </w:tcBorders>
          </w:tcPr>
          <w:p w:rsidR="00901191" w:rsidRPr="002E08C0" w:rsidRDefault="00901191" w:rsidP="000153C4">
            <w:pPr>
              <w:jc w:val="both"/>
              <w:rPr>
                <w:rFonts w:ascii="Times New Roman" w:hAnsi="Times New Roman" w:cs="Times New Roman"/>
              </w:rPr>
            </w:pPr>
          </w:p>
        </w:tc>
      </w:tr>
    </w:tbl>
    <w:p w:rsidR="00901191" w:rsidRPr="002E08C0" w:rsidRDefault="00901191" w:rsidP="00901191">
      <w:pPr>
        <w:pStyle w:val="affa"/>
        <w:numPr>
          <w:ilvl w:val="0"/>
          <w:numId w:val="45"/>
        </w:numPr>
        <w:spacing w:before="100" w:after="100" w:line="240" w:lineRule="auto"/>
        <w:jc w:val="both"/>
        <w:rPr>
          <w:rFonts w:ascii="Times New Roman" w:hAnsi="Times New Roman"/>
          <w:sz w:val="24"/>
          <w:szCs w:val="24"/>
        </w:rPr>
      </w:pPr>
      <w:r w:rsidRPr="002E08C0">
        <w:rPr>
          <w:rFonts w:ascii="Times New Roman" w:hAnsi="Times New Roman"/>
          <w:sz w:val="24"/>
          <w:szCs w:val="24"/>
        </w:rPr>
        <w:t>Стоимость оказанных Услуг по настоящему акту _________ руб. ___ коп. (______________________ рублей ___ копеек)</w:t>
      </w:r>
      <w:r w:rsidRPr="002E08C0">
        <w:rPr>
          <w:rFonts w:ascii="Times New Roman" w:hAnsi="Times New Roman"/>
          <w:sz w:val="24"/>
          <w:szCs w:val="24"/>
          <w:vertAlign w:val="superscript"/>
        </w:rPr>
        <w:t xml:space="preserve"> </w:t>
      </w:r>
      <w:r w:rsidRPr="002E08C0">
        <w:rPr>
          <w:rFonts w:ascii="Times New Roman" w:hAnsi="Times New Roman"/>
          <w:sz w:val="24"/>
          <w:szCs w:val="24"/>
          <w:vertAlign w:val="superscript"/>
        </w:rPr>
        <w:footnoteReference w:id="8"/>
      </w:r>
      <w:r w:rsidRPr="002E08C0">
        <w:rPr>
          <w:rFonts w:ascii="Times New Roman" w:hAnsi="Times New Roman"/>
          <w:sz w:val="24"/>
          <w:szCs w:val="24"/>
        </w:rPr>
        <w:t>;</w:t>
      </w:r>
    </w:p>
    <w:p w:rsidR="00901191" w:rsidRPr="002E08C0" w:rsidRDefault="00901191" w:rsidP="00901191">
      <w:pPr>
        <w:pStyle w:val="affa"/>
        <w:numPr>
          <w:ilvl w:val="0"/>
          <w:numId w:val="45"/>
        </w:numPr>
        <w:spacing w:before="100" w:after="100" w:line="240" w:lineRule="auto"/>
        <w:jc w:val="both"/>
        <w:rPr>
          <w:rFonts w:ascii="Times New Roman" w:hAnsi="Times New Roman"/>
          <w:sz w:val="24"/>
          <w:szCs w:val="24"/>
        </w:rPr>
      </w:pPr>
      <w:r w:rsidRPr="002E08C0">
        <w:rPr>
          <w:rFonts w:ascii="Times New Roman" w:hAnsi="Times New Roman"/>
          <w:sz w:val="24"/>
          <w:szCs w:val="24"/>
        </w:rPr>
        <w:t>Сумма штрафных санкций по настоящему акту составляет_________ руб. ___ коп. (______________________ рублей ___ копеек), без НДС;</w:t>
      </w:r>
    </w:p>
    <w:p w:rsidR="00901191" w:rsidRPr="002E08C0" w:rsidRDefault="00901191" w:rsidP="00901191">
      <w:pPr>
        <w:jc w:val="both"/>
        <w:rPr>
          <w:rFonts w:ascii="Times New Roman" w:hAnsi="Times New Roman" w:cs="Times New Roman"/>
        </w:rPr>
      </w:pPr>
      <w:r w:rsidRPr="002E08C0">
        <w:rPr>
          <w:rFonts w:ascii="Times New Roman" w:hAnsi="Times New Roman" w:cs="Times New Roman"/>
        </w:rPr>
        <w:t>4. Итого:Следует к перечислению, с учетом суммы штрафных санкций, _________ руб. ___ коп. (______________________ рублей ___ копеек)</w:t>
      </w:r>
      <w:r w:rsidRPr="002E08C0">
        <w:rPr>
          <w:rFonts w:ascii="Times New Roman" w:hAnsi="Times New Roman" w:cs="Times New Roman"/>
          <w:vertAlign w:val="superscript"/>
        </w:rPr>
        <w:footnoteReference w:id="9"/>
      </w:r>
      <w:r w:rsidRPr="002E08C0">
        <w:rPr>
          <w:rFonts w:ascii="Times New Roman" w:hAnsi="Times New Roman" w:cs="Times New Roman"/>
        </w:rPr>
        <w:t xml:space="preserve">. </w:t>
      </w:r>
    </w:p>
    <w:p w:rsidR="00901191" w:rsidRPr="002E08C0" w:rsidRDefault="00901191" w:rsidP="00901191">
      <w:pPr>
        <w:jc w:val="both"/>
        <w:rPr>
          <w:rFonts w:ascii="Times New Roman" w:hAnsi="Times New Roman" w:cs="Times New Roman"/>
        </w:rPr>
      </w:pPr>
      <w:r w:rsidRPr="002E08C0">
        <w:rPr>
          <w:rFonts w:ascii="Times New Roman" w:hAnsi="Times New Roman" w:cs="Times New Roman"/>
        </w:rPr>
        <w:t xml:space="preserve"> Количество Товарно-транспортных накладных: ____.</w:t>
      </w:r>
    </w:p>
    <w:p w:rsidR="00901191" w:rsidRPr="002E08C0" w:rsidRDefault="00901191" w:rsidP="00901191">
      <w:pPr>
        <w:jc w:val="both"/>
        <w:rPr>
          <w:rFonts w:ascii="Times New Roman" w:hAnsi="Times New Roman" w:cs="Times New Roman"/>
          <w:u w:val="single"/>
        </w:rPr>
      </w:pPr>
      <w:r w:rsidRPr="002E08C0">
        <w:rPr>
          <w:rFonts w:ascii="Times New Roman" w:hAnsi="Times New Roman" w:cs="Times New Roman"/>
        </w:rPr>
        <w:t>Количество маршрутных накладных: ____.</w:t>
      </w:r>
    </w:p>
    <w:p w:rsidR="00901191" w:rsidRPr="002E08C0" w:rsidRDefault="00901191" w:rsidP="00901191">
      <w:pPr>
        <w:jc w:val="right"/>
        <w:rPr>
          <w:rFonts w:ascii="Times New Roman" w:hAnsi="Times New Roman" w:cs="Times New Roman"/>
        </w:rPr>
      </w:pPr>
    </w:p>
    <w:p w:rsidR="00901191" w:rsidRPr="002E08C0" w:rsidRDefault="00901191" w:rsidP="00901191">
      <w:pPr>
        <w:jc w:val="both"/>
        <w:rPr>
          <w:rFonts w:ascii="Times New Roman" w:hAnsi="Times New Roman" w:cs="Times New Roman"/>
        </w:rPr>
      </w:pPr>
      <w:r w:rsidRPr="002E08C0">
        <w:rPr>
          <w:rFonts w:ascii="Times New Roman" w:hAnsi="Times New Roman" w:cs="Times New Roman"/>
        </w:rPr>
        <w:lastRenderedPageBreak/>
        <w:t>Приложение:</w:t>
      </w:r>
    </w:p>
    <w:p w:rsidR="00901191" w:rsidRPr="002E08C0" w:rsidRDefault="00901191" w:rsidP="00901191">
      <w:pPr>
        <w:jc w:val="both"/>
        <w:rPr>
          <w:rFonts w:ascii="Times New Roman" w:hAnsi="Times New Roman" w:cs="Times New Roman"/>
          <w:lang w:val="en-US"/>
        </w:rPr>
      </w:pPr>
      <w:r w:rsidRPr="002E08C0">
        <w:rPr>
          <w:rFonts w:ascii="Times New Roman" w:hAnsi="Times New Roman" w:cs="Times New Roman"/>
        </w:rPr>
        <w:t xml:space="preserve">Заявка № _______ от ______ </w:t>
      </w:r>
      <w:r w:rsidRPr="002E08C0">
        <w:rPr>
          <w:rFonts w:ascii="Times New Roman" w:hAnsi="Times New Roman" w:cs="Times New Roman"/>
          <w:vertAlign w:val="superscript"/>
        </w:rPr>
        <w:footnoteReference w:id="10"/>
      </w:r>
    </w:p>
    <w:p w:rsidR="00901191" w:rsidRPr="002E08C0" w:rsidRDefault="00901191" w:rsidP="00901191">
      <w:pPr>
        <w:tabs>
          <w:tab w:val="left" w:pos="7371"/>
        </w:tabs>
        <w:rPr>
          <w:rFonts w:ascii="Times New Roman" w:hAnsi="Times New Roman" w:cs="Times New Roman"/>
        </w:rPr>
      </w:pPr>
      <w:r w:rsidRPr="002E08C0">
        <w:rPr>
          <w:rFonts w:ascii="Times New Roman" w:hAnsi="Times New Roman" w:cs="Times New Roman"/>
        </w:rPr>
        <w:tab/>
      </w:r>
    </w:p>
    <w:tbl>
      <w:tblPr>
        <w:tblW w:w="12299" w:type="dxa"/>
        <w:tblInd w:w="108" w:type="dxa"/>
        <w:tblLook w:val="01E0" w:firstRow="1" w:lastRow="1" w:firstColumn="1" w:lastColumn="1" w:noHBand="0" w:noVBand="0"/>
      </w:tblPr>
      <w:tblGrid>
        <w:gridCol w:w="8100"/>
        <w:gridCol w:w="4199"/>
      </w:tblGrid>
      <w:tr w:rsidR="00901191" w:rsidRPr="002E08C0" w:rsidTr="000153C4">
        <w:trPr>
          <w:trHeight w:val="370"/>
        </w:trPr>
        <w:tc>
          <w:tcPr>
            <w:tcW w:w="7088" w:type="dxa"/>
          </w:tcPr>
          <w:p w:rsidR="00901191" w:rsidRPr="002E08C0" w:rsidRDefault="00901191" w:rsidP="000153C4">
            <w:pPr>
              <w:rPr>
                <w:rFonts w:ascii="Times New Roman" w:hAnsi="Times New Roman" w:cs="Times New Roman"/>
              </w:rPr>
            </w:pPr>
            <w:r w:rsidRPr="002E08C0">
              <w:rPr>
                <w:rFonts w:ascii="Times New Roman" w:hAnsi="Times New Roman" w:cs="Times New Roman"/>
                <w:b/>
              </w:rPr>
              <w:t>Заказчик</w:t>
            </w:r>
            <w:r w:rsidRPr="002E08C0">
              <w:rPr>
                <w:rFonts w:ascii="Times New Roman" w:hAnsi="Times New Roman" w:cs="Times New Roman"/>
              </w:rPr>
              <w:t>:</w:t>
            </w:r>
          </w:p>
          <w:p w:rsidR="00901191" w:rsidRPr="002E08C0" w:rsidRDefault="00901191" w:rsidP="000153C4">
            <w:pPr>
              <w:rPr>
                <w:rFonts w:ascii="Times New Roman" w:hAnsi="Times New Roman" w:cs="Times New Roman"/>
              </w:rPr>
            </w:pPr>
            <w:r w:rsidRPr="002E08C0">
              <w:rPr>
                <w:rFonts w:ascii="Times New Roman" w:hAnsi="Times New Roman" w:cs="Times New Roman"/>
              </w:rPr>
              <w:t>_____________________________</w:t>
            </w:r>
          </w:p>
          <w:p w:rsidR="00901191" w:rsidRPr="002E08C0" w:rsidRDefault="00901191" w:rsidP="000153C4">
            <w:pPr>
              <w:rPr>
                <w:rFonts w:ascii="Times New Roman" w:hAnsi="Times New Roman" w:cs="Times New Roman"/>
              </w:rPr>
            </w:pPr>
            <w:r w:rsidRPr="002E08C0">
              <w:rPr>
                <w:rFonts w:ascii="Times New Roman" w:hAnsi="Times New Roman" w:cs="Times New Roman"/>
              </w:rPr>
              <w:t xml:space="preserve">(должность)                              </w:t>
            </w:r>
          </w:p>
          <w:p w:rsidR="00901191" w:rsidRPr="002E08C0" w:rsidRDefault="00901191" w:rsidP="000153C4">
            <w:pPr>
              <w:rPr>
                <w:rFonts w:ascii="Times New Roman" w:hAnsi="Times New Roman" w:cs="Times New Roman"/>
              </w:rPr>
            </w:pPr>
            <w:r w:rsidRPr="002E08C0">
              <w:rPr>
                <w:rFonts w:ascii="Times New Roman" w:hAnsi="Times New Roman" w:cs="Times New Roman"/>
              </w:rPr>
              <w:t>__________________/__________ /</w:t>
            </w:r>
          </w:p>
          <w:p w:rsidR="00901191" w:rsidRPr="002E08C0" w:rsidRDefault="00901191" w:rsidP="000153C4">
            <w:pPr>
              <w:rPr>
                <w:rFonts w:ascii="Times New Roman" w:hAnsi="Times New Roman" w:cs="Times New Roman"/>
              </w:rPr>
            </w:pPr>
            <w:r w:rsidRPr="002E08C0">
              <w:rPr>
                <w:rFonts w:ascii="Times New Roman" w:hAnsi="Times New Roman" w:cs="Times New Roman"/>
              </w:rPr>
              <w:t xml:space="preserve">«____» ____________ 20___г.                           </w:t>
            </w:r>
          </w:p>
          <w:p w:rsidR="00901191" w:rsidRPr="002E08C0" w:rsidRDefault="00901191" w:rsidP="000153C4">
            <w:pPr>
              <w:rPr>
                <w:rFonts w:ascii="Times New Roman" w:hAnsi="Times New Roman" w:cs="Times New Roman"/>
              </w:rPr>
            </w:pPr>
            <w:r>
              <w:rPr>
                <w:rFonts w:ascii="Times New Roman" w:hAnsi="Times New Roman" w:cs="Times New Roman"/>
              </w:rPr>
              <w:t xml:space="preserve">    </w:t>
            </w:r>
          </w:p>
          <w:p w:rsidR="00901191" w:rsidRPr="002E08C0" w:rsidRDefault="00901191" w:rsidP="000153C4">
            <w:pPr>
              <w:rPr>
                <w:rFonts w:ascii="Times New Roman" w:hAnsi="Times New Roman" w:cs="Times New Roman"/>
              </w:rPr>
            </w:pPr>
          </w:p>
          <w:p w:rsidR="00901191" w:rsidRPr="002E08C0" w:rsidRDefault="00901191" w:rsidP="000153C4">
            <w:pPr>
              <w:tabs>
                <w:tab w:val="left" w:pos="1179"/>
                <w:tab w:val="right" w:pos="10631"/>
              </w:tabs>
              <w:rPr>
                <w:rFonts w:ascii="Times New Roman" w:hAnsi="Times New Roman" w:cs="Times New Roman"/>
                <w:b/>
              </w:rPr>
            </w:pPr>
            <w:r w:rsidRPr="002E08C0">
              <w:rPr>
                <w:rFonts w:ascii="Times New Roman" w:hAnsi="Times New Roman" w:cs="Times New Roman"/>
                <w:b/>
              </w:rPr>
              <w:t>ФОРМА СОГЛАСОВАНА:</w:t>
            </w:r>
            <w:r w:rsidRPr="002E08C0">
              <w:rPr>
                <w:rFonts w:ascii="Times New Roman" w:hAnsi="Times New Roman" w:cs="Times New Roman"/>
                <w:b/>
              </w:rPr>
              <w:tab/>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172"/>
              <w:gridCol w:w="3702"/>
            </w:tblGrid>
            <w:tr w:rsidR="00B27991" w:rsidRPr="002E08C0" w:rsidTr="00B27991">
              <w:tc>
                <w:tcPr>
                  <w:tcW w:w="4172" w:type="dxa"/>
                </w:tcPr>
                <w:p w:rsidR="00B27991" w:rsidRPr="002E08C0" w:rsidRDefault="00901191" w:rsidP="00B27991">
                  <w:pPr>
                    <w:jc w:val="center"/>
                    <w:rPr>
                      <w:rFonts w:ascii="Times New Roman" w:hAnsi="Times New Roman" w:cs="Times New Roman"/>
                      <w:b/>
                      <w:caps/>
                    </w:rPr>
                  </w:pPr>
                  <w:r w:rsidRPr="002E08C0">
                    <w:rPr>
                      <w:rFonts w:ascii="Times New Roman" w:hAnsi="Times New Roman" w:cs="Times New Roman"/>
                    </w:rPr>
                    <w:tab/>
                  </w:r>
                  <w:r w:rsidR="00B27991" w:rsidRPr="002E08C0">
                    <w:rPr>
                      <w:rFonts w:ascii="Times New Roman" w:hAnsi="Times New Roman" w:cs="Times New Roman"/>
                      <w:b/>
                      <w:caps/>
                    </w:rPr>
                    <w:t>заказчик:</w:t>
                  </w:r>
                </w:p>
              </w:tc>
              <w:tc>
                <w:tcPr>
                  <w:tcW w:w="3702" w:type="dxa"/>
                </w:tcPr>
                <w:p w:rsidR="00B27991" w:rsidRPr="002E08C0" w:rsidRDefault="00B27991" w:rsidP="00B27991">
                  <w:pPr>
                    <w:jc w:val="center"/>
                    <w:rPr>
                      <w:rFonts w:ascii="Times New Roman" w:hAnsi="Times New Roman" w:cs="Times New Roman"/>
                      <w:b/>
                      <w:caps/>
                    </w:rPr>
                  </w:pPr>
                  <w:r w:rsidRPr="002E08C0">
                    <w:rPr>
                      <w:rFonts w:ascii="Times New Roman" w:hAnsi="Times New Roman" w:cs="Times New Roman"/>
                      <w:b/>
                      <w:caps/>
                    </w:rPr>
                    <w:t>исполнитель:</w:t>
                  </w:r>
                </w:p>
              </w:tc>
            </w:tr>
            <w:tr w:rsidR="00B27991" w:rsidRPr="002E08C0" w:rsidTr="00B27991">
              <w:tc>
                <w:tcPr>
                  <w:tcW w:w="4172" w:type="dxa"/>
                </w:tcPr>
                <w:p w:rsidR="00B27991" w:rsidRDefault="00B27991" w:rsidP="00B27991">
                  <w:pPr>
                    <w:jc w:val="center"/>
                    <w:rPr>
                      <w:rFonts w:ascii="Times New Roman" w:hAnsi="Times New Roman" w:cs="Times New Roman"/>
                    </w:rPr>
                  </w:pPr>
                  <w:r w:rsidRPr="002E08C0">
                    <w:rPr>
                      <w:rFonts w:ascii="Times New Roman" w:hAnsi="Times New Roman" w:cs="Times New Roman"/>
                    </w:rPr>
                    <w:t>Директор</w:t>
                  </w:r>
                </w:p>
                <w:p w:rsidR="00B27991" w:rsidRDefault="00B27991" w:rsidP="00B27991">
                  <w:pPr>
                    <w:jc w:val="center"/>
                    <w:rPr>
                      <w:rFonts w:ascii="Times New Roman" w:hAnsi="Times New Roman" w:cs="Times New Roman"/>
                    </w:rPr>
                  </w:pPr>
                  <w:r>
                    <w:rPr>
                      <w:rFonts w:ascii="Times New Roman" w:hAnsi="Times New Roman" w:cs="Times New Roman"/>
                    </w:rPr>
                    <w:t>УФПС Республики Саха (Якутия)</w:t>
                  </w:r>
                </w:p>
                <w:p w:rsidR="00B27991" w:rsidRPr="002E08C0" w:rsidRDefault="00B27991" w:rsidP="00B27991">
                  <w:pPr>
                    <w:jc w:val="center"/>
                    <w:rPr>
                      <w:rFonts w:ascii="Times New Roman" w:hAnsi="Times New Roman" w:cs="Times New Roman"/>
                    </w:rPr>
                  </w:pPr>
                  <w:r>
                    <w:rPr>
                      <w:rFonts w:ascii="Times New Roman" w:hAnsi="Times New Roman" w:cs="Times New Roman"/>
                    </w:rPr>
                    <w:t>АО «Почта России»</w:t>
                  </w:r>
                </w:p>
              </w:tc>
              <w:tc>
                <w:tcPr>
                  <w:tcW w:w="3702" w:type="dxa"/>
                </w:tcPr>
                <w:p w:rsidR="00B27991" w:rsidRDefault="000153C4" w:rsidP="00B27991">
                  <w:pPr>
                    <w:jc w:val="center"/>
                  </w:pPr>
                  <w:r>
                    <w:rPr>
                      <w:rFonts w:ascii="Times New Roman" w:hAnsi="Times New Roman" w:cs="Times New Roman"/>
                    </w:rPr>
                    <w:t xml:space="preserve"> </w:t>
                  </w:r>
                </w:p>
              </w:tc>
            </w:tr>
            <w:tr w:rsidR="00B27991" w:rsidRPr="002E08C0" w:rsidTr="00B27991">
              <w:tc>
                <w:tcPr>
                  <w:tcW w:w="4172" w:type="dxa"/>
                </w:tcPr>
                <w:p w:rsidR="00B27991" w:rsidRPr="002E08C0" w:rsidRDefault="00B27991" w:rsidP="00B27991">
                  <w:pPr>
                    <w:jc w:val="center"/>
                    <w:rPr>
                      <w:rFonts w:ascii="Times New Roman" w:hAnsi="Times New Roman" w:cs="Times New Roman"/>
                    </w:rPr>
                  </w:pPr>
                </w:p>
              </w:tc>
              <w:tc>
                <w:tcPr>
                  <w:tcW w:w="3702" w:type="dxa"/>
                </w:tcPr>
                <w:p w:rsidR="00B27991" w:rsidRPr="002E08C0" w:rsidRDefault="00B27991" w:rsidP="00B27991">
                  <w:pPr>
                    <w:jc w:val="center"/>
                    <w:rPr>
                      <w:rFonts w:ascii="Times New Roman" w:hAnsi="Times New Roman" w:cs="Times New Roman"/>
                    </w:rPr>
                  </w:pPr>
                </w:p>
              </w:tc>
            </w:tr>
            <w:tr w:rsidR="00B27991" w:rsidRPr="002E08C0" w:rsidTr="00B27991">
              <w:tc>
                <w:tcPr>
                  <w:tcW w:w="4172" w:type="dxa"/>
                </w:tcPr>
                <w:p w:rsidR="00B27991" w:rsidRPr="002E08C0" w:rsidRDefault="00B27991" w:rsidP="00B27991">
                  <w:pPr>
                    <w:jc w:val="center"/>
                    <w:rPr>
                      <w:rFonts w:ascii="Times New Roman" w:hAnsi="Times New Roman" w:cs="Times New Roman"/>
                    </w:rPr>
                  </w:pPr>
                  <w:r w:rsidRPr="002E08C0">
                    <w:rPr>
                      <w:rFonts w:ascii="Times New Roman" w:hAnsi="Times New Roman" w:cs="Times New Roman"/>
                    </w:rPr>
                    <w:t>__</w:t>
                  </w:r>
                  <w:r>
                    <w:rPr>
                      <w:rFonts w:ascii="Times New Roman" w:hAnsi="Times New Roman" w:cs="Times New Roman"/>
                    </w:rPr>
                    <w:t>_______</w:t>
                  </w:r>
                  <w:r w:rsidRPr="002E08C0">
                    <w:rPr>
                      <w:rFonts w:ascii="Times New Roman" w:hAnsi="Times New Roman" w:cs="Times New Roman"/>
                    </w:rPr>
                    <w:t xml:space="preserve">          Птицын П.В.</w:t>
                  </w:r>
                </w:p>
              </w:tc>
              <w:tc>
                <w:tcPr>
                  <w:tcW w:w="3702" w:type="dxa"/>
                </w:tcPr>
                <w:p w:rsidR="00B27991" w:rsidRPr="002E08C0" w:rsidRDefault="00B27991" w:rsidP="000153C4">
                  <w:pPr>
                    <w:jc w:val="center"/>
                    <w:rPr>
                      <w:rFonts w:ascii="Times New Roman" w:hAnsi="Times New Roman" w:cs="Times New Roman"/>
                    </w:rPr>
                  </w:pPr>
                  <w:r w:rsidRPr="002E08C0">
                    <w:rPr>
                      <w:rFonts w:ascii="Times New Roman" w:hAnsi="Times New Roman" w:cs="Times New Roman"/>
                    </w:rPr>
                    <w:t>______________</w:t>
                  </w:r>
                  <w:r w:rsidR="000153C4">
                    <w:rPr>
                      <w:rFonts w:ascii="Times New Roman" w:hAnsi="Times New Roman" w:cs="Times New Roman"/>
                    </w:rPr>
                    <w:t xml:space="preserve"> </w:t>
                  </w:r>
                </w:p>
              </w:tc>
            </w:tr>
            <w:tr w:rsidR="00B27991" w:rsidRPr="002E08C0" w:rsidTr="00B27991">
              <w:tc>
                <w:tcPr>
                  <w:tcW w:w="4172" w:type="dxa"/>
                </w:tcPr>
                <w:p w:rsidR="00B27991" w:rsidRPr="002E08C0" w:rsidRDefault="00B27991" w:rsidP="00B27991">
                  <w:pPr>
                    <w:jc w:val="center"/>
                    <w:rPr>
                      <w:rFonts w:ascii="Times New Roman" w:hAnsi="Times New Roman" w:cs="Times New Roman"/>
                    </w:rPr>
                  </w:pPr>
                  <w:r w:rsidRPr="002E08C0">
                    <w:rPr>
                      <w:rFonts w:ascii="Times New Roman" w:hAnsi="Times New Roman" w:cs="Times New Roman"/>
                    </w:rPr>
                    <w:t>___ ____________ 20_ г.</w:t>
                  </w:r>
                </w:p>
                <w:p w:rsidR="00B27991" w:rsidRPr="002E08C0" w:rsidRDefault="00B27991" w:rsidP="00B27991">
                  <w:pPr>
                    <w:jc w:val="center"/>
                    <w:rPr>
                      <w:rFonts w:ascii="Times New Roman" w:hAnsi="Times New Roman" w:cs="Times New Roman"/>
                    </w:rPr>
                  </w:pPr>
                </w:p>
                <w:p w:rsidR="00B27991" w:rsidRPr="002E08C0" w:rsidRDefault="00B27991" w:rsidP="00B27991">
                  <w:pPr>
                    <w:jc w:val="center"/>
                    <w:rPr>
                      <w:rFonts w:ascii="Times New Roman" w:hAnsi="Times New Roman" w:cs="Times New Roman"/>
                    </w:rPr>
                  </w:pPr>
                </w:p>
                <w:p w:rsidR="00B27991" w:rsidRPr="002E08C0" w:rsidRDefault="00B27991" w:rsidP="00B27991">
                  <w:pPr>
                    <w:jc w:val="center"/>
                    <w:rPr>
                      <w:rFonts w:ascii="Times New Roman" w:hAnsi="Times New Roman" w:cs="Times New Roman"/>
                      <w:vertAlign w:val="superscript"/>
                    </w:rPr>
                  </w:pPr>
                </w:p>
              </w:tc>
              <w:tc>
                <w:tcPr>
                  <w:tcW w:w="3702" w:type="dxa"/>
                </w:tcPr>
                <w:p w:rsidR="00B27991" w:rsidRPr="002E08C0" w:rsidRDefault="00B27991" w:rsidP="00B27991">
                  <w:pPr>
                    <w:jc w:val="center"/>
                    <w:rPr>
                      <w:rFonts w:ascii="Times New Roman" w:hAnsi="Times New Roman" w:cs="Times New Roman"/>
                    </w:rPr>
                  </w:pPr>
                  <w:r w:rsidRPr="002E08C0">
                    <w:rPr>
                      <w:rFonts w:ascii="Times New Roman" w:hAnsi="Times New Roman" w:cs="Times New Roman"/>
                    </w:rPr>
                    <w:t>___ ____________ 20_ г.</w:t>
                  </w:r>
                </w:p>
                <w:p w:rsidR="00B27991" w:rsidRPr="002E08C0" w:rsidRDefault="00B27991" w:rsidP="00B27991">
                  <w:pPr>
                    <w:jc w:val="center"/>
                    <w:rPr>
                      <w:rFonts w:ascii="Times New Roman" w:hAnsi="Times New Roman" w:cs="Times New Roman"/>
                      <w:vertAlign w:val="superscript"/>
                    </w:rPr>
                  </w:pPr>
                </w:p>
              </w:tc>
            </w:tr>
          </w:tbl>
          <w:p w:rsidR="00901191" w:rsidRPr="002E08C0" w:rsidRDefault="00901191" w:rsidP="000153C4">
            <w:pPr>
              <w:rPr>
                <w:rFonts w:ascii="Times New Roman" w:hAnsi="Times New Roman" w:cs="Times New Roman"/>
              </w:rPr>
            </w:pPr>
          </w:p>
        </w:tc>
        <w:tc>
          <w:tcPr>
            <w:tcW w:w="5211" w:type="dxa"/>
          </w:tcPr>
          <w:p w:rsidR="00901191" w:rsidRPr="002E08C0" w:rsidRDefault="00901191" w:rsidP="000153C4">
            <w:pPr>
              <w:rPr>
                <w:rFonts w:ascii="Times New Roman" w:hAnsi="Times New Roman" w:cs="Times New Roman"/>
                <w:b/>
              </w:rPr>
            </w:pPr>
            <w:r w:rsidRPr="002E08C0">
              <w:rPr>
                <w:rFonts w:ascii="Times New Roman" w:hAnsi="Times New Roman" w:cs="Times New Roman"/>
                <w:b/>
              </w:rPr>
              <w:t xml:space="preserve">Исполнитель: </w:t>
            </w:r>
          </w:p>
          <w:p w:rsidR="00901191" w:rsidRPr="002E08C0" w:rsidRDefault="00901191" w:rsidP="000153C4">
            <w:pPr>
              <w:rPr>
                <w:rFonts w:ascii="Times New Roman" w:hAnsi="Times New Roman" w:cs="Times New Roman"/>
              </w:rPr>
            </w:pPr>
            <w:r w:rsidRPr="002E08C0">
              <w:rPr>
                <w:rFonts w:ascii="Times New Roman" w:hAnsi="Times New Roman" w:cs="Times New Roman"/>
              </w:rPr>
              <w:t>_____________________________</w:t>
            </w:r>
          </w:p>
          <w:p w:rsidR="00901191" w:rsidRPr="002E08C0" w:rsidRDefault="00901191" w:rsidP="000153C4">
            <w:pPr>
              <w:rPr>
                <w:rFonts w:ascii="Times New Roman" w:hAnsi="Times New Roman" w:cs="Times New Roman"/>
              </w:rPr>
            </w:pPr>
            <w:r w:rsidRPr="002E08C0">
              <w:rPr>
                <w:rFonts w:ascii="Times New Roman" w:hAnsi="Times New Roman" w:cs="Times New Roman"/>
              </w:rPr>
              <w:t>(должность)</w:t>
            </w:r>
          </w:p>
          <w:p w:rsidR="00901191" w:rsidRPr="002E08C0" w:rsidRDefault="00901191" w:rsidP="000153C4">
            <w:pPr>
              <w:rPr>
                <w:rFonts w:ascii="Times New Roman" w:hAnsi="Times New Roman" w:cs="Times New Roman"/>
              </w:rPr>
            </w:pPr>
            <w:r w:rsidRPr="002E08C0">
              <w:rPr>
                <w:rFonts w:ascii="Times New Roman" w:hAnsi="Times New Roman" w:cs="Times New Roman"/>
              </w:rPr>
              <w:t xml:space="preserve">________________/ </w:t>
            </w:r>
          </w:p>
          <w:p w:rsidR="00901191" w:rsidRPr="002E08C0" w:rsidRDefault="00901191" w:rsidP="000153C4">
            <w:pPr>
              <w:rPr>
                <w:rFonts w:ascii="Times New Roman" w:hAnsi="Times New Roman" w:cs="Times New Roman"/>
              </w:rPr>
            </w:pPr>
            <w:r w:rsidRPr="002E08C0">
              <w:rPr>
                <w:rFonts w:ascii="Times New Roman" w:hAnsi="Times New Roman" w:cs="Times New Roman"/>
              </w:rPr>
              <w:t>«____» ____________ 20___г.</w:t>
            </w:r>
          </w:p>
          <w:p w:rsidR="00901191" w:rsidRPr="002E08C0" w:rsidRDefault="00901191" w:rsidP="000153C4">
            <w:pPr>
              <w:rPr>
                <w:rFonts w:ascii="Times New Roman" w:hAnsi="Times New Roman" w:cs="Times New Roman"/>
              </w:rPr>
            </w:pPr>
            <w:r w:rsidRPr="002E08C0">
              <w:rPr>
                <w:rFonts w:ascii="Times New Roman" w:hAnsi="Times New Roman" w:cs="Times New Roman"/>
              </w:rPr>
              <w:t>МП (при наличии печати)</w:t>
            </w:r>
          </w:p>
          <w:p w:rsidR="00901191" w:rsidRPr="002E08C0" w:rsidRDefault="00901191" w:rsidP="000153C4">
            <w:pPr>
              <w:rPr>
                <w:rFonts w:ascii="Times New Roman" w:hAnsi="Times New Roman" w:cs="Times New Roman"/>
              </w:rPr>
            </w:pPr>
          </w:p>
          <w:p w:rsidR="00901191" w:rsidRPr="002E08C0" w:rsidRDefault="00901191" w:rsidP="000153C4">
            <w:pPr>
              <w:rPr>
                <w:rFonts w:ascii="Times New Roman" w:hAnsi="Times New Roman" w:cs="Times New Roman"/>
              </w:rPr>
            </w:pPr>
          </w:p>
          <w:p w:rsidR="00901191" w:rsidRPr="002E08C0" w:rsidRDefault="00901191" w:rsidP="000153C4">
            <w:pPr>
              <w:rPr>
                <w:rFonts w:ascii="Times New Roman" w:hAnsi="Times New Roman" w:cs="Times New Roman"/>
              </w:rPr>
            </w:pPr>
          </w:p>
          <w:p w:rsidR="00901191" w:rsidRPr="002E08C0" w:rsidRDefault="00901191" w:rsidP="000153C4">
            <w:pPr>
              <w:rPr>
                <w:rFonts w:ascii="Times New Roman" w:hAnsi="Times New Roman" w:cs="Times New Roman"/>
              </w:rPr>
            </w:pPr>
          </w:p>
          <w:p w:rsidR="00901191" w:rsidRPr="002E08C0" w:rsidRDefault="00901191" w:rsidP="000153C4">
            <w:pPr>
              <w:rPr>
                <w:rFonts w:ascii="Times New Roman" w:hAnsi="Times New Roman" w:cs="Times New Roman"/>
              </w:rPr>
            </w:pPr>
          </w:p>
          <w:p w:rsidR="00901191" w:rsidRPr="002E08C0" w:rsidRDefault="00901191" w:rsidP="000153C4">
            <w:pPr>
              <w:rPr>
                <w:rFonts w:ascii="Times New Roman" w:hAnsi="Times New Roman" w:cs="Times New Roman"/>
              </w:rPr>
            </w:pPr>
          </w:p>
          <w:p w:rsidR="00901191" w:rsidRPr="002E08C0" w:rsidRDefault="00901191" w:rsidP="000153C4">
            <w:pPr>
              <w:rPr>
                <w:rFonts w:ascii="Times New Roman" w:hAnsi="Times New Roman" w:cs="Times New Roman"/>
              </w:rPr>
            </w:pPr>
          </w:p>
          <w:p w:rsidR="00901191" w:rsidRPr="002E08C0" w:rsidRDefault="00901191" w:rsidP="000153C4">
            <w:pPr>
              <w:rPr>
                <w:rFonts w:ascii="Times New Roman" w:hAnsi="Times New Roman" w:cs="Times New Roman"/>
              </w:rPr>
            </w:pPr>
          </w:p>
          <w:p w:rsidR="00901191" w:rsidRPr="002E08C0" w:rsidRDefault="00901191" w:rsidP="000153C4">
            <w:pPr>
              <w:ind w:hanging="7058"/>
              <w:rPr>
                <w:rFonts w:ascii="Times New Roman" w:hAnsi="Times New Roman" w:cs="Times New Roman"/>
              </w:rPr>
            </w:pPr>
          </w:p>
        </w:tc>
      </w:tr>
    </w:tbl>
    <w:p w:rsidR="00901191" w:rsidRPr="002E08C0" w:rsidRDefault="00901191" w:rsidP="00901191">
      <w:pPr>
        <w:jc w:val="right"/>
        <w:rPr>
          <w:rFonts w:ascii="Times New Roman" w:hAnsi="Times New Roman" w:cs="Times New Roman"/>
        </w:rPr>
      </w:pPr>
    </w:p>
    <w:p w:rsidR="00901191" w:rsidRPr="002E08C0" w:rsidRDefault="00901191" w:rsidP="00901191">
      <w:pPr>
        <w:jc w:val="right"/>
        <w:rPr>
          <w:rFonts w:ascii="Times New Roman" w:hAnsi="Times New Roman" w:cs="Times New Roman"/>
        </w:rPr>
      </w:pPr>
      <w:r w:rsidRPr="002E08C0">
        <w:rPr>
          <w:rFonts w:ascii="Times New Roman" w:hAnsi="Times New Roman" w:cs="Times New Roman"/>
        </w:rPr>
        <w:t>Приложение №4</w:t>
      </w:r>
    </w:p>
    <w:p w:rsidR="0027362F" w:rsidRPr="0027362F"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к Договору </w:t>
      </w:r>
      <w:r w:rsidRPr="0027362F">
        <w:rPr>
          <w:rFonts w:ascii="Times New Roman" w:hAnsi="Times New Roman" w:cs="Times New Roman"/>
        </w:rPr>
        <w:t xml:space="preserve">на оказание услуг по перевозке почты автомобильным </w:t>
      </w:r>
    </w:p>
    <w:p w:rsidR="0027362F" w:rsidRDefault="0027362F" w:rsidP="0027362F">
      <w:pPr>
        <w:spacing w:after="0"/>
        <w:jc w:val="right"/>
        <w:rPr>
          <w:rFonts w:ascii="Times New Roman" w:hAnsi="Times New Roman" w:cs="Times New Roman"/>
        </w:rPr>
      </w:pPr>
      <w:r w:rsidRPr="0027362F">
        <w:rPr>
          <w:rFonts w:ascii="Times New Roman" w:hAnsi="Times New Roman" w:cs="Times New Roman"/>
        </w:rPr>
        <w:t xml:space="preserve">транспортом по маршруту Мирный - Удачный - Айхал - Мирный   </w:t>
      </w:r>
    </w:p>
    <w:p w:rsidR="0027362F"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включая осуществление погрузо-разгрузочных </w:t>
      </w:r>
    </w:p>
    <w:p w:rsidR="0027362F" w:rsidRPr="002E08C0"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работ в местах начала и окончания </w:t>
      </w:r>
    </w:p>
    <w:p w:rsidR="0027362F" w:rsidRDefault="0027362F" w:rsidP="0027362F">
      <w:pPr>
        <w:spacing w:after="0"/>
        <w:jc w:val="right"/>
        <w:rPr>
          <w:rFonts w:ascii="Times New Roman" w:hAnsi="Times New Roman" w:cs="Times New Roman"/>
        </w:rPr>
      </w:pPr>
      <w:r w:rsidRPr="002E08C0">
        <w:rPr>
          <w:rFonts w:ascii="Times New Roman" w:hAnsi="Times New Roman" w:cs="Times New Roman"/>
        </w:rPr>
        <w:t>маршрута, а также в пунктах обмена</w:t>
      </w:r>
      <w:r w:rsidRPr="0027362F">
        <w:rPr>
          <w:rFonts w:ascii="Times New Roman" w:hAnsi="Times New Roman" w:cs="Times New Roman"/>
        </w:rPr>
        <w:t xml:space="preserve"> для нужд </w:t>
      </w:r>
    </w:p>
    <w:p w:rsidR="0027362F" w:rsidRPr="002E08C0" w:rsidRDefault="0027362F" w:rsidP="0027362F">
      <w:pPr>
        <w:spacing w:after="0"/>
        <w:jc w:val="right"/>
        <w:rPr>
          <w:rFonts w:ascii="Times New Roman" w:hAnsi="Times New Roman" w:cs="Times New Roman"/>
        </w:rPr>
      </w:pPr>
      <w:r w:rsidRPr="0027362F">
        <w:rPr>
          <w:rFonts w:ascii="Times New Roman" w:hAnsi="Times New Roman" w:cs="Times New Roman"/>
        </w:rPr>
        <w:t>УФПС Республики Саха (Якутия) АО "Почта России"</w:t>
      </w:r>
    </w:p>
    <w:p w:rsidR="00901191" w:rsidRPr="002E08C0" w:rsidRDefault="00901191" w:rsidP="00901191">
      <w:pPr>
        <w:jc w:val="right"/>
        <w:rPr>
          <w:rFonts w:ascii="Times New Roman" w:hAnsi="Times New Roman" w:cs="Times New Roman"/>
        </w:rPr>
      </w:pPr>
      <w:r w:rsidRPr="002E08C0">
        <w:rPr>
          <w:rFonts w:ascii="Times New Roman" w:hAnsi="Times New Roman" w:cs="Times New Roman"/>
        </w:rPr>
        <w:t>от ______ №__________________</w:t>
      </w:r>
    </w:p>
    <w:p w:rsidR="00901191" w:rsidRPr="002E08C0" w:rsidRDefault="00901191" w:rsidP="00901191">
      <w:pPr>
        <w:rPr>
          <w:rFonts w:ascii="Times New Roman" w:hAnsi="Times New Roman" w:cs="Times New Roman"/>
        </w:rPr>
      </w:pPr>
      <w:r w:rsidRPr="002E08C0">
        <w:rPr>
          <w:rFonts w:ascii="Times New Roman" w:hAnsi="Times New Roman" w:cs="Times New Roman"/>
        </w:rPr>
        <w:t>Форма</w:t>
      </w:r>
    </w:p>
    <w:p w:rsidR="00901191" w:rsidRPr="002E08C0" w:rsidRDefault="00901191" w:rsidP="00901191">
      <w:pPr>
        <w:jc w:val="right"/>
        <w:rPr>
          <w:rFonts w:ascii="Times New Roman" w:hAnsi="Times New Roman" w:cs="Times New Roman"/>
        </w:rPr>
      </w:pPr>
      <w:r w:rsidRPr="002E08C0">
        <w:rPr>
          <w:rFonts w:ascii="Times New Roman" w:hAnsi="Times New Roman" w:cs="Times New Roman"/>
        </w:rPr>
        <w:t xml:space="preserve"> </w:t>
      </w:r>
    </w:p>
    <w:p w:rsidR="00901191" w:rsidRPr="002E08C0" w:rsidRDefault="00901191" w:rsidP="00901191">
      <w:pPr>
        <w:jc w:val="center"/>
        <w:rPr>
          <w:rFonts w:ascii="Times New Roman" w:hAnsi="Times New Roman" w:cs="Times New Roman"/>
        </w:rPr>
      </w:pPr>
      <w:r w:rsidRPr="002E08C0">
        <w:rPr>
          <w:rFonts w:ascii="Times New Roman" w:hAnsi="Times New Roman" w:cs="Times New Roman"/>
        </w:rPr>
        <w:t>Акт</w:t>
      </w:r>
    </w:p>
    <w:p w:rsidR="00901191" w:rsidRPr="002E08C0" w:rsidRDefault="00901191" w:rsidP="00901191">
      <w:pPr>
        <w:jc w:val="center"/>
        <w:rPr>
          <w:rFonts w:ascii="Times New Roman" w:hAnsi="Times New Roman" w:cs="Times New Roman"/>
        </w:rPr>
      </w:pPr>
      <w:r w:rsidRPr="002E08C0">
        <w:rPr>
          <w:rFonts w:ascii="Times New Roman" w:hAnsi="Times New Roman" w:cs="Times New Roman"/>
        </w:rPr>
        <w:t>о нарушениях при совершении перевозок</w:t>
      </w:r>
    </w:p>
    <w:p w:rsidR="00901191" w:rsidRPr="002E08C0" w:rsidRDefault="00901191" w:rsidP="00901191">
      <w:pPr>
        <w:spacing w:after="60"/>
        <w:rPr>
          <w:rFonts w:ascii="Times New Roman" w:hAnsi="Times New Roman" w:cs="Times New Roman"/>
          <w:b/>
          <w:bCs/>
        </w:rPr>
      </w:pPr>
      <w:r w:rsidRPr="002E08C0">
        <w:rPr>
          <w:rFonts w:ascii="Times New Roman" w:hAnsi="Times New Roman" w:cs="Times New Roman"/>
          <w:b/>
          <w:bCs/>
        </w:rPr>
        <w:t>1. Содержание</w:t>
      </w:r>
    </w:p>
    <w:p w:rsidR="00901191" w:rsidRPr="002E08C0" w:rsidRDefault="00901191" w:rsidP="00901191">
      <w:pPr>
        <w:rPr>
          <w:rFonts w:ascii="Times New Roman" w:hAnsi="Times New Roman" w:cs="Times New Roman"/>
        </w:rPr>
      </w:pPr>
      <w:r w:rsidRPr="002E08C0">
        <w:rPr>
          <w:rFonts w:ascii="Times New Roman" w:hAnsi="Times New Roman" w:cs="Times New Roman"/>
        </w:rPr>
        <w:t>Составлен в ________________________ «____» _________ 20___ г. в ______ час. ______мин.</w:t>
      </w:r>
    </w:p>
    <w:p w:rsidR="00901191" w:rsidRPr="002E08C0" w:rsidRDefault="00901191" w:rsidP="00901191">
      <w:pPr>
        <w:ind w:firstLine="1843"/>
        <w:rPr>
          <w:rFonts w:ascii="Times New Roman" w:hAnsi="Times New Roman" w:cs="Times New Roman"/>
          <w:color w:val="808080"/>
        </w:rPr>
      </w:pPr>
      <w:r w:rsidRPr="002E08C0">
        <w:rPr>
          <w:rFonts w:ascii="Times New Roman" w:hAnsi="Times New Roman" w:cs="Times New Roman"/>
          <w:color w:val="808080"/>
        </w:rPr>
        <w:t xml:space="preserve"> (пункт обмена)              (дата)     (месяц)        (год)       (часы)        (мин.)</w:t>
      </w:r>
    </w:p>
    <w:p w:rsidR="00901191" w:rsidRPr="002E08C0" w:rsidRDefault="00901191" w:rsidP="00901191">
      <w:pPr>
        <w:spacing w:before="60"/>
        <w:rPr>
          <w:rFonts w:ascii="Times New Roman" w:hAnsi="Times New Roman" w:cs="Times New Roman"/>
        </w:rPr>
      </w:pPr>
      <w:r w:rsidRPr="002E08C0">
        <w:rPr>
          <w:rFonts w:ascii="Times New Roman" w:hAnsi="Times New Roman" w:cs="Times New Roman"/>
        </w:rPr>
        <w:t>о том, что водитель/сопровождающий ______________________________________________</w:t>
      </w:r>
    </w:p>
    <w:p w:rsidR="00901191" w:rsidRPr="002E08C0" w:rsidRDefault="00901191" w:rsidP="00901191">
      <w:pPr>
        <w:ind w:firstLine="4253"/>
        <w:rPr>
          <w:rFonts w:ascii="Times New Roman" w:hAnsi="Times New Roman" w:cs="Times New Roman"/>
          <w:color w:val="808080"/>
        </w:rPr>
      </w:pPr>
      <w:r w:rsidRPr="002E08C0">
        <w:rPr>
          <w:rFonts w:ascii="Times New Roman" w:hAnsi="Times New Roman" w:cs="Times New Roman"/>
          <w:color w:val="808080"/>
        </w:rPr>
        <w:t xml:space="preserve"> (фамилия, имя, отчество водителя/сопровождающего)</w:t>
      </w:r>
    </w:p>
    <w:p w:rsidR="00901191" w:rsidRPr="002E08C0" w:rsidRDefault="00901191" w:rsidP="00901191">
      <w:pPr>
        <w:spacing w:before="60"/>
        <w:rPr>
          <w:rFonts w:ascii="Times New Roman" w:hAnsi="Times New Roman" w:cs="Times New Roman"/>
        </w:rPr>
      </w:pPr>
      <w:r w:rsidRPr="002E08C0">
        <w:rPr>
          <w:rFonts w:ascii="Times New Roman" w:hAnsi="Times New Roman" w:cs="Times New Roman"/>
        </w:rPr>
        <w:t>автомашины ____________________________________________________________________</w:t>
      </w:r>
    </w:p>
    <w:p w:rsidR="00901191" w:rsidRPr="002E08C0" w:rsidRDefault="00901191" w:rsidP="00901191">
      <w:pPr>
        <w:ind w:left="1416" w:firstLine="1845"/>
        <w:rPr>
          <w:rFonts w:ascii="Times New Roman" w:hAnsi="Times New Roman" w:cs="Times New Roman"/>
          <w:color w:val="808080"/>
        </w:rPr>
      </w:pPr>
      <w:r w:rsidRPr="002E08C0">
        <w:rPr>
          <w:rFonts w:ascii="Times New Roman" w:hAnsi="Times New Roman" w:cs="Times New Roman"/>
          <w:color w:val="808080"/>
        </w:rPr>
        <w:t>(марка, государственный регистрационный номер, грузоподъёмность)</w:t>
      </w:r>
    </w:p>
    <w:p w:rsidR="00901191" w:rsidRPr="002E08C0" w:rsidRDefault="00901191" w:rsidP="00901191">
      <w:pPr>
        <w:spacing w:before="60"/>
        <w:rPr>
          <w:rFonts w:ascii="Times New Roman" w:hAnsi="Times New Roman" w:cs="Times New Roman"/>
        </w:rPr>
      </w:pPr>
      <w:r w:rsidRPr="002E08C0">
        <w:rPr>
          <w:rFonts w:ascii="Times New Roman" w:hAnsi="Times New Roman" w:cs="Times New Roman"/>
        </w:rPr>
        <w:t>Исполнитель ____________________________________________________________________</w:t>
      </w:r>
    </w:p>
    <w:p w:rsidR="00901191" w:rsidRPr="002E08C0" w:rsidRDefault="00901191" w:rsidP="00901191">
      <w:pPr>
        <w:ind w:left="3540" w:firstLine="713"/>
        <w:rPr>
          <w:rFonts w:ascii="Times New Roman" w:hAnsi="Times New Roman" w:cs="Times New Roman"/>
          <w:color w:val="808080"/>
        </w:rPr>
      </w:pPr>
      <w:r w:rsidRPr="002E08C0">
        <w:rPr>
          <w:rFonts w:ascii="Times New Roman" w:hAnsi="Times New Roman" w:cs="Times New Roman"/>
          <w:color w:val="808080"/>
        </w:rPr>
        <w:t>(наименование Исполнителя)</w:t>
      </w:r>
    </w:p>
    <w:p w:rsidR="00901191" w:rsidRPr="002E08C0" w:rsidRDefault="00901191" w:rsidP="00901191">
      <w:pPr>
        <w:spacing w:before="60"/>
        <w:rPr>
          <w:rFonts w:ascii="Times New Roman" w:hAnsi="Times New Roman" w:cs="Times New Roman"/>
        </w:rPr>
      </w:pPr>
      <w:r w:rsidRPr="002E08C0">
        <w:rPr>
          <w:rFonts w:ascii="Times New Roman" w:hAnsi="Times New Roman" w:cs="Times New Roman"/>
        </w:rPr>
        <w:t>по маршруту ____________________________________________________________________</w:t>
      </w:r>
    </w:p>
    <w:p w:rsidR="00901191" w:rsidRPr="002E08C0" w:rsidRDefault="00901191" w:rsidP="00901191">
      <w:pPr>
        <w:ind w:firstLine="4253"/>
        <w:rPr>
          <w:rFonts w:ascii="Times New Roman" w:hAnsi="Times New Roman" w:cs="Times New Roman"/>
          <w:color w:val="808080"/>
        </w:rPr>
      </w:pPr>
      <w:r w:rsidRPr="002E08C0">
        <w:rPr>
          <w:rFonts w:ascii="Times New Roman" w:hAnsi="Times New Roman" w:cs="Times New Roman"/>
          <w:color w:val="808080"/>
        </w:rPr>
        <w:t xml:space="preserve"> (номер, наименование автомаршрута)</w:t>
      </w:r>
    </w:p>
    <w:p w:rsidR="00901191" w:rsidRPr="002E08C0" w:rsidRDefault="00901191" w:rsidP="00901191">
      <w:pPr>
        <w:rPr>
          <w:rFonts w:ascii="Times New Roman" w:hAnsi="Times New Roman" w:cs="Times New Roman"/>
        </w:rPr>
      </w:pPr>
      <w:r w:rsidRPr="002E08C0">
        <w:rPr>
          <w:rFonts w:ascii="Times New Roman" w:hAnsi="Times New Roman" w:cs="Times New Roman"/>
        </w:rPr>
        <w:t>с прибытием по Заявке в ______ час. ______ мин. _________________________ расписания,</w:t>
      </w:r>
    </w:p>
    <w:p w:rsidR="00901191" w:rsidRPr="002E08C0" w:rsidRDefault="00901191" w:rsidP="00901191">
      <w:pPr>
        <w:ind w:firstLine="2552"/>
        <w:rPr>
          <w:rFonts w:ascii="Times New Roman" w:hAnsi="Times New Roman" w:cs="Times New Roman"/>
          <w:color w:val="808080"/>
        </w:rPr>
      </w:pPr>
      <w:r w:rsidRPr="002E08C0">
        <w:rPr>
          <w:rFonts w:ascii="Times New Roman" w:hAnsi="Times New Roman" w:cs="Times New Roman"/>
          <w:color w:val="808080"/>
        </w:rPr>
        <w:lastRenderedPageBreak/>
        <w:t>(часы)         (мин.)      (основное, дополнительное расписание)</w:t>
      </w:r>
    </w:p>
    <w:p w:rsidR="00901191" w:rsidRPr="002E08C0" w:rsidRDefault="00901191" w:rsidP="00901191">
      <w:pPr>
        <w:rPr>
          <w:rFonts w:ascii="Times New Roman" w:hAnsi="Times New Roman" w:cs="Times New Roman"/>
        </w:rPr>
      </w:pPr>
      <w:r w:rsidRPr="002E08C0">
        <w:rPr>
          <w:rFonts w:ascii="Times New Roman" w:hAnsi="Times New Roman" w:cs="Times New Roman"/>
        </w:rPr>
        <w:t>Фактическое прибытие в пункт___________ в ______ час. ______ мин.,</w:t>
      </w:r>
    </w:p>
    <w:p w:rsidR="00901191" w:rsidRPr="002E08C0" w:rsidRDefault="00901191" w:rsidP="00901191">
      <w:pPr>
        <w:rPr>
          <w:rFonts w:ascii="Times New Roman" w:hAnsi="Times New Roman" w:cs="Times New Roman"/>
        </w:rPr>
      </w:pPr>
      <w:r w:rsidRPr="002E08C0">
        <w:rPr>
          <w:rFonts w:ascii="Times New Roman" w:hAnsi="Times New Roman" w:cs="Times New Roman"/>
        </w:rPr>
        <w:t xml:space="preserve">                                         </w:t>
      </w:r>
      <w:r w:rsidRPr="002E08C0">
        <w:rPr>
          <w:rFonts w:ascii="Times New Roman" w:hAnsi="Times New Roman" w:cs="Times New Roman"/>
          <w:color w:val="808080"/>
        </w:rPr>
        <w:t xml:space="preserve"> (часы)</w:t>
      </w:r>
      <w:r w:rsidRPr="002E08C0">
        <w:rPr>
          <w:rFonts w:ascii="Times New Roman" w:hAnsi="Times New Roman" w:cs="Times New Roman"/>
          <w:color w:val="808080"/>
        </w:rPr>
        <w:tab/>
        <w:t>(мин.)</w:t>
      </w:r>
    </w:p>
    <w:p w:rsidR="00901191" w:rsidRPr="002E08C0" w:rsidRDefault="00901191" w:rsidP="00901191">
      <w:pPr>
        <w:rPr>
          <w:rFonts w:ascii="Times New Roman" w:hAnsi="Times New Roman" w:cs="Times New Roman"/>
        </w:rPr>
      </w:pPr>
      <w:r w:rsidRPr="002E08C0">
        <w:rPr>
          <w:rFonts w:ascii="Times New Roman" w:hAnsi="Times New Roman" w:cs="Times New Roman"/>
        </w:rPr>
        <w:t xml:space="preserve">при совершении перевозки прибыл с нарушением, а именно </w:t>
      </w:r>
      <w:r w:rsidRPr="002E08C0">
        <w:rPr>
          <w:rFonts w:ascii="Times New Roman" w:hAnsi="Times New Roman" w:cs="Times New Roman"/>
          <w:bCs/>
        </w:rPr>
        <w:t>(нужный номер отметить)</w:t>
      </w:r>
      <w:r w:rsidRPr="002E08C0">
        <w:rPr>
          <w:rFonts w:ascii="Times New Roman" w:hAnsi="Times New Roman" w:cs="Times New Roman"/>
        </w:rPr>
        <w:t>:</w:t>
      </w:r>
    </w:p>
    <w:p w:rsidR="00901191" w:rsidRPr="002E08C0" w:rsidRDefault="00901191" w:rsidP="00901191">
      <w:pPr>
        <w:pStyle w:val="affa"/>
        <w:numPr>
          <w:ilvl w:val="0"/>
          <w:numId w:val="38"/>
        </w:numPr>
        <w:spacing w:after="0" w:line="240" w:lineRule="auto"/>
        <w:ind w:left="426" w:firstLine="0"/>
        <w:rPr>
          <w:rFonts w:ascii="Times New Roman" w:hAnsi="Times New Roman"/>
          <w:sz w:val="24"/>
          <w:szCs w:val="24"/>
        </w:rPr>
      </w:pPr>
      <w:r w:rsidRPr="002E08C0">
        <w:rPr>
          <w:rFonts w:ascii="Times New Roman" w:hAnsi="Times New Roman"/>
          <w:sz w:val="24"/>
          <w:szCs w:val="24"/>
        </w:rPr>
        <w:t>Прибыл на автомашине:</w:t>
      </w:r>
    </w:p>
    <w:p w:rsidR="00901191" w:rsidRPr="002E08C0" w:rsidRDefault="00901191" w:rsidP="00901191">
      <w:pPr>
        <w:ind w:left="357"/>
        <w:rPr>
          <w:rFonts w:ascii="Times New Roman" w:hAnsi="Times New Roman" w:cs="Times New Roman"/>
        </w:rPr>
      </w:pPr>
      <w:r w:rsidRPr="002E08C0">
        <w:rPr>
          <w:rFonts w:ascii="Times New Roman" w:hAnsi="Times New Roman" w:cs="Times New Roman"/>
        </w:rPr>
        <w:t>- меньшей грузоподъёмности (____), чем предусмотрено (____) в расписании или заявке от ______________ № ____________;</w:t>
      </w:r>
    </w:p>
    <w:p w:rsidR="00901191" w:rsidRPr="002E08C0" w:rsidRDefault="00901191" w:rsidP="00901191">
      <w:pPr>
        <w:ind w:firstLine="2552"/>
        <w:rPr>
          <w:rFonts w:ascii="Times New Roman" w:hAnsi="Times New Roman" w:cs="Times New Roman"/>
        </w:rPr>
      </w:pPr>
      <w:r w:rsidRPr="002E08C0">
        <w:rPr>
          <w:rFonts w:ascii="Times New Roman" w:hAnsi="Times New Roman" w:cs="Times New Roman"/>
          <w:color w:val="808080"/>
        </w:rPr>
        <w:t xml:space="preserve"> (тонн)</w:t>
      </w:r>
      <w:r w:rsidRPr="002E08C0">
        <w:rPr>
          <w:rFonts w:ascii="Times New Roman" w:hAnsi="Times New Roman" w:cs="Times New Roman"/>
          <w:color w:val="808080"/>
        </w:rPr>
        <w:tab/>
        <w:t xml:space="preserve">               (тонн)                            (дата заявки)    (номер заявки)</w:t>
      </w:r>
    </w:p>
    <w:p w:rsidR="00901191" w:rsidRPr="002E08C0" w:rsidRDefault="00901191" w:rsidP="00901191">
      <w:pPr>
        <w:ind w:left="2977" w:firstLine="708"/>
        <w:rPr>
          <w:rFonts w:ascii="Times New Roman" w:hAnsi="Times New Roman" w:cs="Times New Roman"/>
          <w:color w:val="808080"/>
        </w:rPr>
      </w:pPr>
    </w:p>
    <w:p w:rsidR="00901191" w:rsidRPr="002E08C0" w:rsidRDefault="00901191" w:rsidP="00901191">
      <w:pPr>
        <w:ind w:left="426"/>
        <w:rPr>
          <w:rFonts w:ascii="Times New Roman" w:hAnsi="Times New Roman" w:cs="Times New Roman"/>
        </w:rPr>
      </w:pPr>
      <w:r w:rsidRPr="002E08C0">
        <w:rPr>
          <w:rFonts w:ascii="Times New Roman" w:hAnsi="Times New Roman" w:cs="Times New Roman"/>
        </w:rPr>
        <w:t xml:space="preserve">- меньшего объема грузового кузова (____), чем предусмотрено (____) в расписании или заявке от ______________ № ___________;                                             </w:t>
      </w:r>
    </w:p>
    <w:p w:rsidR="00901191" w:rsidRPr="002E08C0" w:rsidRDefault="00901191" w:rsidP="00901191">
      <w:pPr>
        <w:ind w:left="426"/>
        <w:rPr>
          <w:rFonts w:ascii="Times New Roman" w:hAnsi="Times New Roman" w:cs="Times New Roman"/>
        </w:rPr>
      </w:pPr>
      <w:r w:rsidRPr="002E08C0">
        <w:rPr>
          <w:rFonts w:ascii="Times New Roman" w:hAnsi="Times New Roman" w:cs="Times New Roman"/>
        </w:rPr>
        <w:t xml:space="preserve">                               </w:t>
      </w:r>
      <w:r w:rsidRPr="002E08C0">
        <w:rPr>
          <w:rFonts w:ascii="Times New Roman" w:hAnsi="Times New Roman" w:cs="Times New Roman"/>
          <w:color w:val="7F7F7F"/>
        </w:rPr>
        <w:t>(куб.метр)</w:t>
      </w:r>
      <w:r w:rsidRPr="002E08C0">
        <w:rPr>
          <w:rFonts w:ascii="Times New Roman" w:hAnsi="Times New Roman" w:cs="Times New Roman"/>
          <w:color w:val="7F7F7F"/>
        </w:rPr>
        <w:tab/>
        <w:t xml:space="preserve">             (куб.метр)                        (дата заявки)      (номер заявки)</w:t>
      </w:r>
    </w:p>
    <w:p w:rsidR="00901191" w:rsidRPr="002E08C0" w:rsidRDefault="00901191" w:rsidP="00901191">
      <w:pPr>
        <w:pStyle w:val="affa"/>
        <w:numPr>
          <w:ilvl w:val="0"/>
          <w:numId w:val="38"/>
        </w:numPr>
        <w:spacing w:after="0" w:line="240" w:lineRule="auto"/>
        <w:rPr>
          <w:rFonts w:ascii="Times New Roman" w:hAnsi="Times New Roman"/>
          <w:sz w:val="24"/>
          <w:szCs w:val="24"/>
        </w:rPr>
      </w:pPr>
      <w:r w:rsidRPr="002E08C0">
        <w:rPr>
          <w:rFonts w:ascii="Times New Roman" w:hAnsi="Times New Roman"/>
          <w:sz w:val="24"/>
          <w:szCs w:val="24"/>
        </w:rPr>
        <w:t>Неоказание или частичное неоказание Услуг ПРР;</w:t>
      </w:r>
    </w:p>
    <w:p w:rsidR="00901191" w:rsidRPr="002E08C0" w:rsidRDefault="00901191" w:rsidP="00901191">
      <w:pPr>
        <w:pStyle w:val="affa"/>
        <w:numPr>
          <w:ilvl w:val="0"/>
          <w:numId w:val="38"/>
        </w:numPr>
        <w:spacing w:before="100" w:after="0" w:line="240" w:lineRule="auto"/>
        <w:rPr>
          <w:rFonts w:ascii="Times New Roman" w:hAnsi="Times New Roman"/>
          <w:sz w:val="24"/>
          <w:szCs w:val="24"/>
        </w:rPr>
      </w:pPr>
      <w:r w:rsidRPr="002E08C0">
        <w:rPr>
          <w:rFonts w:ascii="Times New Roman" w:hAnsi="Times New Roman"/>
          <w:sz w:val="24"/>
          <w:szCs w:val="24"/>
        </w:rPr>
        <w:t>Время начала ПРР _______ время окончания ПРР _________</w:t>
      </w:r>
    </w:p>
    <w:p w:rsidR="00901191" w:rsidRPr="002E08C0" w:rsidRDefault="00901191" w:rsidP="00901191">
      <w:pPr>
        <w:pStyle w:val="affa"/>
        <w:spacing w:after="0" w:line="240" w:lineRule="auto"/>
        <w:ind w:firstLine="1974"/>
        <w:rPr>
          <w:rFonts w:ascii="Times New Roman" w:hAnsi="Times New Roman"/>
          <w:color w:val="808080"/>
          <w:sz w:val="24"/>
          <w:szCs w:val="24"/>
        </w:rPr>
      </w:pPr>
      <w:r w:rsidRPr="002E08C0">
        <w:rPr>
          <w:rFonts w:ascii="Times New Roman" w:hAnsi="Times New Roman"/>
          <w:color w:val="808080"/>
          <w:sz w:val="24"/>
          <w:szCs w:val="24"/>
        </w:rPr>
        <w:t xml:space="preserve"> (часы)                   (часы)</w:t>
      </w:r>
    </w:p>
    <w:p w:rsidR="00901191" w:rsidRPr="002E08C0" w:rsidRDefault="00901191" w:rsidP="00901191">
      <w:pPr>
        <w:pStyle w:val="affa"/>
        <w:numPr>
          <w:ilvl w:val="0"/>
          <w:numId w:val="38"/>
        </w:numPr>
        <w:spacing w:before="100" w:after="0" w:line="240" w:lineRule="auto"/>
        <w:rPr>
          <w:rFonts w:ascii="Times New Roman" w:hAnsi="Times New Roman"/>
          <w:sz w:val="24"/>
          <w:szCs w:val="24"/>
        </w:rPr>
      </w:pPr>
      <w:r w:rsidRPr="002E08C0">
        <w:rPr>
          <w:rFonts w:ascii="Times New Roman" w:hAnsi="Times New Roman"/>
          <w:sz w:val="24"/>
          <w:szCs w:val="24"/>
        </w:rPr>
        <w:t>Неподача автотранспорта _____________</w:t>
      </w:r>
    </w:p>
    <w:p w:rsidR="00901191" w:rsidRPr="002E08C0" w:rsidRDefault="00901191" w:rsidP="00901191">
      <w:pPr>
        <w:numPr>
          <w:ilvl w:val="0"/>
          <w:numId w:val="38"/>
        </w:numPr>
        <w:spacing w:after="200" w:line="240" w:lineRule="auto"/>
        <w:rPr>
          <w:rFonts w:ascii="Times New Roman" w:hAnsi="Times New Roman" w:cs="Times New Roman"/>
        </w:rPr>
      </w:pPr>
      <w:r w:rsidRPr="002E08C0">
        <w:rPr>
          <w:rFonts w:ascii="Times New Roman" w:hAnsi="Times New Roman" w:cs="Times New Roman"/>
        </w:rPr>
        <w:t xml:space="preserve">Утеря и/или порча ПО и ТМЦ, нарушение целостности оболочки, емкости, пломб, печати </w:t>
      </w:r>
    </w:p>
    <w:p w:rsidR="00901191" w:rsidRPr="002E08C0" w:rsidRDefault="00901191" w:rsidP="00901191">
      <w:pPr>
        <w:ind w:firstLine="426"/>
        <w:rPr>
          <w:rFonts w:ascii="Times New Roman" w:hAnsi="Times New Roman" w:cs="Times New Roman"/>
        </w:rPr>
      </w:pPr>
      <w:r w:rsidRPr="002E08C0">
        <w:rPr>
          <w:rFonts w:ascii="Times New Roman" w:hAnsi="Times New Roman" w:cs="Times New Roman"/>
        </w:rPr>
        <w:t>Количество вещей принято: _________________________, сдано: _______________________.</w:t>
      </w:r>
    </w:p>
    <w:p w:rsidR="00901191" w:rsidRPr="002E08C0" w:rsidRDefault="00901191" w:rsidP="00901191">
      <w:pPr>
        <w:pStyle w:val="affa"/>
        <w:numPr>
          <w:ilvl w:val="0"/>
          <w:numId w:val="38"/>
        </w:numPr>
        <w:spacing w:after="0" w:line="240" w:lineRule="auto"/>
        <w:rPr>
          <w:rFonts w:ascii="Times New Roman" w:hAnsi="Times New Roman"/>
          <w:sz w:val="24"/>
          <w:szCs w:val="24"/>
        </w:rPr>
      </w:pPr>
      <w:r w:rsidRPr="002E08C0">
        <w:rPr>
          <w:rFonts w:ascii="Times New Roman" w:hAnsi="Times New Roman"/>
          <w:sz w:val="24"/>
          <w:szCs w:val="24"/>
        </w:rPr>
        <w:t>Другое ____________________________________________________________________.</w:t>
      </w:r>
    </w:p>
    <w:p w:rsidR="00901191" w:rsidRPr="002E08C0" w:rsidRDefault="00901191" w:rsidP="00901191">
      <w:pPr>
        <w:ind w:left="3540" w:firstLine="708"/>
        <w:rPr>
          <w:rFonts w:ascii="Times New Roman" w:hAnsi="Times New Roman" w:cs="Times New Roman"/>
        </w:rPr>
      </w:pPr>
      <w:r w:rsidRPr="002E08C0">
        <w:rPr>
          <w:rFonts w:ascii="Times New Roman" w:hAnsi="Times New Roman" w:cs="Times New Roman"/>
          <w:color w:val="808080"/>
        </w:rPr>
        <w:t>(указать нарушение)</w:t>
      </w:r>
    </w:p>
    <w:p w:rsidR="00901191" w:rsidRPr="002E08C0" w:rsidRDefault="00901191" w:rsidP="00901191">
      <w:pPr>
        <w:rPr>
          <w:rFonts w:ascii="Times New Roman" w:hAnsi="Times New Roman" w:cs="Times New Roman"/>
        </w:rPr>
      </w:pPr>
      <w:r w:rsidRPr="002E08C0">
        <w:rPr>
          <w:rFonts w:ascii="Times New Roman" w:hAnsi="Times New Roman" w:cs="Times New Roman"/>
        </w:rPr>
        <w:t>Объяснение водителя в письменном виде:</w:t>
      </w:r>
    </w:p>
    <w:p w:rsidR="00901191" w:rsidRPr="002E08C0" w:rsidRDefault="00901191" w:rsidP="00901191">
      <w:pPr>
        <w:rPr>
          <w:rFonts w:ascii="Times New Roman" w:hAnsi="Times New Roman" w:cs="Times New Roman"/>
        </w:rPr>
      </w:pPr>
      <w:r w:rsidRPr="002E08C0">
        <w:rPr>
          <w:rFonts w:ascii="Times New Roman" w:hAnsi="Times New Roman" w:cs="Times New Roman"/>
        </w:rPr>
        <w:t>_____________________________________________________________________________________________</w:t>
      </w:r>
    </w:p>
    <w:p w:rsidR="00901191" w:rsidRPr="002E08C0" w:rsidRDefault="00901191" w:rsidP="00901191">
      <w:pPr>
        <w:spacing w:after="60"/>
        <w:rPr>
          <w:rFonts w:ascii="Times New Roman" w:hAnsi="Times New Roman" w:cs="Times New Roman"/>
          <w:b/>
          <w:bCs/>
        </w:rPr>
      </w:pPr>
      <w:r w:rsidRPr="002E08C0">
        <w:rPr>
          <w:rFonts w:ascii="Times New Roman" w:hAnsi="Times New Roman" w:cs="Times New Roman"/>
          <w:b/>
          <w:bCs/>
        </w:rPr>
        <w:t>2. Сведения о передаче информации</w:t>
      </w:r>
    </w:p>
    <w:p w:rsidR="00901191" w:rsidRPr="002E08C0" w:rsidRDefault="00901191" w:rsidP="00901191">
      <w:pPr>
        <w:rPr>
          <w:rFonts w:ascii="Times New Roman" w:hAnsi="Times New Roman" w:cs="Times New Roman"/>
        </w:rPr>
      </w:pPr>
      <w:r w:rsidRPr="002E08C0">
        <w:rPr>
          <w:rFonts w:ascii="Times New Roman" w:hAnsi="Times New Roman" w:cs="Times New Roman"/>
        </w:rPr>
        <w:t>Информация сообщена в ДУП/в ______ час. ______ мин. ________________________________</w:t>
      </w:r>
    </w:p>
    <w:p w:rsidR="00901191" w:rsidRPr="002E08C0" w:rsidRDefault="00901191" w:rsidP="00901191">
      <w:pPr>
        <w:ind w:left="2832" w:firstLine="429"/>
        <w:rPr>
          <w:rFonts w:ascii="Times New Roman" w:hAnsi="Times New Roman" w:cs="Times New Roman"/>
        </w:rPr>
      </w:pPr>
      <w:r w:rsidRPr="002E08C0">
        <w:rPr>
          <w:rFonts w:ascii="Times New Roman" w:hAnsi="Times New Roman" w:cs="Times New Roman"/>
          <w:color w:val="808080"/>
        </w:rPr>
        <w:t>(часы)         (мин.)    (кому сообщена информация: должность, ФИО)</w:t>
      </w:r>
    </w:p>
    <w:p w:rsidR="00901191" w:rsidRPr="002E08C0" w:rsidRDefault="00901191" w:rsidP="00901191">
      <w:pPr>
        <w:jc w:val="both"/>
        <w:rPr>
          <w:rFonts w:ascii="Times New Roman" w:hAnsi="Times New Roman" w:cs="Times New Roman"/>
          <w:color w:val="808080"/>
        </w:rPr>
      </w:pPr>
      <w:r w:rsidRPr="002E08C0">
        <w:rPr>
          <w:rFonts w:ascii="Times New Roman" w:hAnsi="Times New Roman" w:cs="Times New Roman"/>
        </w:rPr>
        <w:t>по факсу/ телефону/</w:t>
      </w:r>
      <w:r w:rsidRPr="002E08C0">
        <w:rPr>
          <w:rFonts w:ascii="Times New Roman" w:hAnsi="Times New Roman" w:cs="Times New Roman"/>
          <w:lang w:val="en-US"/>
        </w:rPr>
        <w:t>e</w:t>
      </w:r>
      <w:r w:rsidRPr="002E08C0">
        <w:rPr>
          <w:rFonts w:ascii="Times New Roman" w:hAnsi="Times New Roman" w:cs="Times New Roman"/>
        </w:rPr>
        <w:t>-</w:t>
      </w:r>
      <w:r w:rsidRPr="002E08C0">
        <w:rPr>
          <w:rFonts w:ascii="Times New Roman" w:hAnsi="Times New Roman" w:cs="Times New Roman"/>
          <w:lang w:val="en-US"/>
        </w:rPr>
        <w:t>mail</w:t>
      </w:r>
      <w:r w:rsidRPr="002E08C0">
        <w:rPr>
          <w:rFonts w:ascii="Times New Roman" w:hAnsi="Times New Roman" w:cs="Times New Roman"/>
        </w:rPr>
        <w:t xml:space="preserve"> ( )/ ( )</w:t>
      </w:r>
    </w:p>
    <w:p w:rsidR="00901191" w:rsidRPr="002E08C0" w:rsidRDefault="00901191" w:rsidP="00901191">
      <w:pPr>
        <w:rPr>
          <w:rFonts w:ascii="Times New Roman" w:hAnsi="Times New Roman" w:cs="Times New Roman"/>
          <w:b/>
          <w:bCs/>
        </w:rPr>
      </w:pPr>
      <w:r w:rsidRPr="002E08C0">
        <w:rPr>
          <w:rFonts w:ascii="Times New Roman" w:hAnsi="Times New Roman" w:cs="Times New Roman"/>
          <w:noProof/>
          <w:lang w:eastAsia="ru-RU"/>
        </w:rPr>
        <mc:AlternateContent>
          <mc:Choice Requires="wpg">
            <w:drawing>
              <wp:anchor distT="0" distB="0" distL="114300" distR="114300" simplePos="0" relativeHeight="251659264" behindDoc="0" locked="0" layoutInCell="1" allowOverlap="1">
                <wp:simplePos x="0" y="0"/>
                <wp:positionH relativeFrom="column">
                  <wp:posOffset>4070350</wp:posOffset>
                </wp:positionH>
                <wp:positionV relativeFrom="paragraph">
                  <wp:posOffset>53975</wp:posOffset>
                </wp:positionV>
                <wp:extent cx="1371600" cy="1607820"/>
                <wp:effectExtent l="12065" t="7620" r="6985" b="3810"/>
                <wp:wrapNone/>
                <wp:docPr id="4" name="Группа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1600" cy="1607820"/>
                          <a:chOff x="8746" y="13079"/>
                          <a:chExt cx="2160" cy="2532"/>
                        </a:xfrm>
                      </wpg:grpSpPr>
                      <wps:wsp>
                        <wps:cNvPr id="5" name="Rectangle 45"/>
                        <wps:cNvSpPr>
                          <a:spLocks noChangeArrowheads="1"/>
                        </wps:cNvSpPr>
                        <wps:spPr bwMode="auto">
                          <a:xfrm>
                            <a:off x="8746" y="13079"/>
                            <a:ext cx="2160" cy="2160"/>
                          </a:xfrm>
                          <a:prstGeom prst="rect">
                            <a:avLst/>
                          </a:prstGeom>
                          <a:solidFill>
                            <a:srgbClr val="FFFFFF"/>
                          </a:solidFill>
                          <a:ln w="9525">
                            <a:solidFill>
                              <a:srgbClr val="C0C0C0"/>
                            </a:solidFill>
                            <a:miter lim="800000"/>
                            <a:headEnd/>
                            <a:tailEnd/>
                          </a:ln>
                        </wps:spPr>
                        <wps:bodyPr rot="0" vert="horz" wrap="square" lIns="91440" tIns="45720" rIns="91440" bIns="45720" anchor="t" anchorCtr="0" upright="1">
                          <a:noAutofit/>
                        </wps:bodyPr>
                      </wps:wsp>
                      <wps:wsp>
                        <wps:cNvPr id="6" name="Text Box 46"/>
                        <wps:cNvSpPr txBox="1">
                          <a:spLocks noChangeArrowheads="1"/>
                        </wps:cNvSpPr>
                        <wps:spPr bwMode="auto">
                          <a:xfrm>
                            <a:off x="9378" y="15251"/>
                            <a:ext cx="96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153C4" w:rsidRPr="0044303A" w:rsidRDefault="000153C4" w:rsidP="00901191">
                              <w:pPr>
                                <w:jc w:val="center"/>
                                <w:rPr>
                                  <w:color w:val="808080"/>
                                  <w:sz w:val="18"/>
                                  <w:szCs w:val="18"/>
                                </w:rPr>
                              </w:pPr>
                              <w:r w:rsidRPr="0044303A">
                                <w:rPr>
                                  <w:color w:val="808080"/>
                                  <w:sz w:val="18"/>
                                  <w:szCs w:val="18"/>
                                </w:rPr>
                                <w:t>(ОКШ)</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4" o:spid="_x0000_s1026" style="position:absolute;margin-left:320.5pt;margin-top:4.25pt;width:108pt;height:126.6pt;z-index:251659264" coordorigin="8746,13079" coordsize="2160,25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">
                <v:rect id="Rectangle 45" o:spid="_x0000_s1027" style="position:absolute;left:8746;top:13079;width:2160;height:2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" strokecolor="silver"/>
                <v:shapetype id="_x0000_t202" coordsize="21600,21600" o:spt="202" path="m,l,21600r21600,l21600,xe">
                  <v:stroke joinstyle="miter"/>
                  <v:path gradientshapeok="t" o:connecttype="rect"/>
                </v:shapetype>
                <v:shape id="Text Box 46" o:spid="_x0000_s1028" type="#_x0000_t202" style="position:absolute;left:9378;top:15251;width:96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" stroked="f">
                  <v:textbox>
                    <w:txbxContent>
                      <w:p w:rsidR="000153C4" w:rsidRPr="0044303A" w:rsidRDefault="000153C4" w:rsidP="00901191">
                        <w:pPr>
                          <w:jc w:val="center"/>
                          <w:rPr>
                            <w:color w:val="808080"/>
                            <w:sz w:val="18"/>
                            <w:szCs w:val="18"/>
                          </w:rPr>
                        </w:pPr>
                        <w:r w:rsidRPr="0044303A">
                          <w:rPr>
                            <w:color w:val="808080"/>
                            <w:sz w:val="18"/>
                            <w:szCs w:val="18"/>
                          </w:rPr>
                          <w:t>(ОКШ)</w:t>
                        </w:r>
                      </w:p>
                    </w:txbxContent>
                  </v:textbox>
                </v:shape>
              </v:group>
            </w:pict>
          </mc:Fallback>
        </mc:AlternateContent>
      </w:r>
      <w:r w:rsidRPr="002E08C0">
        <w:rPr>
          <w:rFonts w:ascii="Times New Roman" w:hAnsi="Times New Roman" w:cs="Times New Roman"/>
          <w:b/>
          <w:bCs/>
        </w:rPr>
        <w:t>3. Содержание акта подтверждаем собственными подписями</w:t>
      </w:r>
    </w:p>
    <w:p w:rsidR="00901191" w:rsidRPr="002E08C0" w:rsidRDefault="00901191" w:rsidP="00901191">
      <w:pPr>
        <w:rPr>
          <w:rFonts w:ascii="Times New Roman" w:hAnsi="Times New Roman" w:cs="Times New Roman"/>
        </w:rPr>
      </w:pPr>
      <w:r w:rsidRPr="002E08C0">
        <w:rPr>
          <w:rFonts w:ascii="Times New Roman" w:hAnsi="Times New Roman" w:cs="Times New Roman"/>
        </w:rPr>
        <w:lastRenderedPageBreak/>
        <w:t>Гл. специалист руководства МСЦ/ начальник смены</w:t>
      </w:r>
    </w:p>
    <w:p w:rsidR="00901191" w:rsidRPr="002E08C0" w:rsidRDefault="00901191" w:rsidP="00901191">
      <w:pPr>
        <w:rPr>
          <w:rFonts w:ascii="Times New Roman" w:hAnsi="Times New Roman" w:cs="Times New Roman"/>
        </w:rPr>
      </w:pPr>
      <w:r w:rsidRPr="002E08C0">
        <w:rPr>
          <w:rFonts w:ascii="Times New Roman" w:hAnsi="Times New Roman" w:cs="Times New Roman"/>
        </w:rPr>
        <w:t>____________________________________ _________________</w:t>
      </w:r>
    </w:p>
    <w:p w:rsidR="00901191" w:rsidRPr="002E08C0" w:rsidRDefault="00901191" w:rsidP="00901191">
      <w:pPr>
        <w:rPr>
          <w:rFonts w:ascii="Times New Roman" w:hAnsi="Times New Roman" w:cs="Times New Roman"/>
          <w:color w:val="808080"/>
        </w:rPr>
      </w:pPr>
      <w:r w:rsidRPr="002E08C0">
        <w:rPr>
          <w:rFonts w:ascii="Times New Roman" w:hAnsi="Times New Roman" w:cs="Times New Roman"/>
          <w:color w:val="808080"/>
        </w:rPr>
        <w:t xml:space="preserve">                    (ФИО)                              (подпись)</w:t>
      </w:r>
    </w:p>
    <w:p w:rsidR="00901191" w:rsidRPr="002E08C0" w:rsidRDefault="00901191" w:rsidP="00901191">
      <w:pPr>
        <w:rPr>
          <w:rFonts w:ascii="Times New Roman" w:hAnsi="Times New Roman" w:cs="Times New Roman"/>
        </w:rPr>
      </w:pPr>
      <w:r w:rsidRPr="002E08C0">
        <w:rPr>
          <w:rFonts w:ascii="Times New Roman" w:hAnsi="Times New Roman" w:cs="Times New Roman"/>
        </w:rPr>
        <w:t>Специалист 1–й (2–й) категории ОЭ/ оператор СЦ</w:t>
      </w:r>
    </w:p>
    <w:p w:rsidR="00901191" w:rsidRPr="002E08C0" w:rsidRDefault="00901191" w:rsidP="00901191">
      <w:pPr>
        <w:rPr>
          <w:rFonts w:ascii="Times New Roman" w:hAnsi="Times New Roman" w:cs="Times New Roman"/>
        </w:rPr>
      </w:pPr>
      <w:r w:rsidRPr="002E08C0">
        <w:rPr>
          <w:rFonts w:ascii="Times New Roman" w:hAnsi="Times New Roman" w:cs="Times New Roman"/>
        </w:rPr>
        <w:t>____________________________________ _________________</w:t>
      </w:r>
    </w:p>
    <w:p w:rsidR="00901191" w:rsidRPr="002E08C0" w:rsidRDefault="00901191" w:rsidP="00901191">
      <w:pPr>
        <w:rPr>
          <w:rFonts w:ascii="Times New Roman" w:hAnsi="Times New Roman" w:cs="Times New Roman"/>
          <w:color w:val="808080"/>
        </w:rPr>
      </w:pPr>
      <w:r w:rsidRPr="002E08C0">
        <w:rPr>
          <w:rFonts w:ascii="Times New Roman" w:hAnsi="Times New Roman" w:cs="Times New Roman"/>
          <w:color w:val="808080"/>
        </w:rPr>
        <w:t xml:space="preserve">                    (ФИО)                              (подпись)</w:t>
      </w:r>
    </w:p>
    <w:p w:rsidR="00901191" w:rsidRPr="002E08C0" w:rsidRDefault="00901191" w:rsidP="00901191">
      <w:pPr>
        <w:rPr>
          <w:rFonts w:ascii="Times New Roman" w:hAnsi="Times New Roman" w:cs="Times New Roman"/>
        </w:rPr>
      </w:pPr>
      <w:r w:rsidRPr="002E08C0">
        <w:rPr>
          <w:rFonts w:ascii="Times New Roman" w:hAnsi="Times New Roman" w:cs="Times New Roman"/>
        </w:rPr>
        <w:t>Водитель (сопровождающий)</w:t>
      </w:r>
    </w:p>
    <w:p w:rsidR="00901191" w:rsidRPr="002E08C0" w:rsidRDefault="00901191" w:rsidP="00901191">
      <w:pPr>
        <w:rPr>
          <w:rFonts w:ascii="Times New Roman" w:hAnsi="Times New Roman" w:cs="Times New Roman"/>
        </w:rPr>
      </w:pPr>
      <w:r w:rsidRPr="002E08C0">
        <w:rPr>
          <w:rFonts w:ascii="Times New Roman" w:hAnsi="Times New Roman" w:cs="Times New Roman"/>
        </w:rPr>
        <w:t>____________________________________ _________________</w:t>
      </w:r>
    </w:p>
    <w:p w:rsidR="00901191" w:rsidRPr="002E08C0" w:rsidRDefault="00901191" w:rsidP="00901191">
      <w:pPr>
        <w:rPr>
          <w:rFonts w:ascii="Times New Roman" w:hAnsi="Times New Roman" w:cs="Times New Roman"/>
          <w:color w:val="808080"/>
        </w:rPr>
      </w:pPr>
      <w:r w:rsidRPr="002E08C0">
        <w:rPr>
          <w:rFonts w:ascii="Times New Roman" w:hAnsi="Times New Roman" w:cs="Times New Roman"/>
          <w:color w:val="808080"/>
        </w:rPr>
        <w:t xml:space="preserve">                    (ФИО)               (подпись)           </w:t>
      </w:r>
    </w:p>
    <w:p w:rsidR="00901191" w:rsidRPr="002E08C0" w:rsidRDefault="00901191" w:rsidP="00901191">
      <w:pPr>
        <w:jc w:val="right"/>
        <w:rPr>
          <w:rFonts w:ascii="Times New Roman" w:hAnsi="Times New Roman" w:cs="Times New Roman"/>
        </w:rPr>
      </w:pPr>
    </w:p>
    <w:p w:rsidR="00901191" w:rsidRPr="002E08C0" w:rsidRDefault="00901191" w:rsidP="00901191">
      <w:pPr>
        <w:jc w:val="right"/>
        <w:rPr>
          <w:rFonts w:ascii="Times New Roman" w:hAnsi="Times New Roman" w:cs="Times New Roman"/>
        </w:rPr>
      </w:pPr>
    </w:p>
    <w:tbl>
      <w:tblPr>
        <w:tblW w:w="12299" w:type="dxa"/>
        <w:tblInd w:w="108" w:type="dxa"/>
        <w:tblLook w:val="01E0" w:firstRow="1" w:lastRow="1" w:firstColumn="1" w:lastColumn="1" w:noHBand="0" w:noVBand="0"/>
      </w:tblPr>
      <w:tblGrid>
        <w:gridCol w:w="12623"/>
        <w:gridCol w:w="222"/>
      </w:tblGrid>
      <w:tr w:rsidR="00901191" w:rsidRPr="002E08C0" w:rsidTr="000153C4">
        <w:trPr>
          <w:trHeight w:val="370"/>
        </w:trPr>
        <w:tc>
          <w:tcPr>
            <w:tcW w:w="7088" w:type="dxa"/>
          </w:tcPr>
          <w:tbl>
            <w:tblPr>
              <w:tblW w:w="12299" w:type="dxa"/>
              <w:tblInd w:w="108" w:type="dxa"/>
              <w:tblLook w:val="01E0" w:firstRow="1" w:lastRow="1" w:firstColumn="1" w:lastColumn="1" w:noHBand="0" w:noVBand="0"/>
            </w:tblPr>
            <w:tblGrid>
              <w:gridCol w:w="7088"/>
              <w:gridCol w:w="5211"/>
            </w:tblGrid>
            <w:tr w:rsidR="00901191" w:rsidRPr="002E08C0" w:rsidTr="000153C4">
              <w:trPr>
                <w:trHeight w:val="370"/>
              </w:trPr>
              <w:tc>
                <w:tcPr>
                  <w:tcW w:w="7088" w:type="dxa"/>
                </w:tcPr>
                <w:p w:rsidR="00901191" w:rsidRPr="002E08C0" w:rsidRDefault="00901191" w:rsidP="000153C4">
                  <w:pPr>
                    <w:rPr>
                      <w:rFonts w:ascii="Times New Roman" w:hAnsi="Times New Roman" w:cs="Times New Roman"/>
                    </w:rPr>
                  </w:pPr>
                  <w:r w:rsidRPr="002E08C0">
                    <w:rPr>
                      <w:rFonts w:ascii="Times New Roman" w:hAnsi="Times New Roman" w:cs="Times New Roman"/>
                      <w:b/>
                    </w:rPr>
                    <w:t>Заказчик</w:t>
                  </w:r>
                  <w:r w:rsidRPr="002E08C0">
                    <w:rPr>
                      <w:rFonts w:ascii="Times New Roman" w:hAnsi="Times New Roman" w:cs="Times New Roman"/>
                    </w:rPr>
                    <w:t>:</w:t>
                  </w:r>
                </w:p>
                <w:p w:rsidR="00B27991" w:rsidRDefault="00B27991" w:rsidP="000153C4">
                  <w:pPr>
                    <w:rPr>
                      <w:rFonts w:ascii="Times New Roman" w:hAnsi="Times New Roman" w:cs="Times New Roman"/>
                    </w:rPr>
                  </w:pPr>
                  <w:r>
                    <w:rPr>
                      <w:rFonts w:ascii="Times New Roman" w:hAnsi="Times New Roman" w:cs="Times New Roman"/>
                    </w:rPr>
                    <w:t xml:space="preserve">Директор УФПС Республики Саха (Якутия) </w:t>
                  </w:r>
                </w:p>
                <w:p w:rsidR="00901191" w:rsidRPr="002E08C0" w:rsidRDefault="00B27991" w:rsidP="000153C4">
                  <w:pPr>
                    <w:rPr>
                      <w:rFonts w:ascii="Times New Roman" w:hAnsi="Times New Roman" w:cs="Times New Roman"/>
                    </w:rPr>
                  </w:pPr>
                  <w:r>
                    <w:rPr>
                      <w:rFonts w:ascii="Times New Roman" w:hAnsi="Times New Roman" w:cs="Times New Roman"/>
                    </w:rPr>
                    <w:t>АО «Почта России»</w:t>
                  </w:r>
                </w:p>
                <w:p w:rsidR="00901191" w:rsidRPr="002E08C0" w:rsidRDefault="00B27991" w:rsidP="000153C4">
                  <w:pPr>
                    <w:rPr>
                      <w:rFonts w:ascii="Times New Roman" w:hAnsi="Times New Roman" w:cs="Times New Roman"/>
                    </w:rPr>
                  </w:pPr>
                  <w:r>
                    <w:rPr>
                      <w:rFonts w:ascii="Times New Roman" w:hAnsi="Times New Roman" w:cs="Times New Roman"/>
                    </w:rPr>
                    <w:t>__________________/П.В. Птицын</w:t>
                  </w:r>
                  <w:r w:rsidR="00901191" w:rsidRPr="002E08C0">
                    <w:rPr>
                      <w:rFonts w:ascii="Times New Roman" w:hAnsi="Times New Roman" w:cs="Times New Roman"/>
                    </w:rPr>
                    <w:t xml:space="preserve"> /</w:t>
                  </w:r>
                </w:p>
                <w:p w:rsidR="00901191" w:rsidRPr="002E08C0" w:rsidRDefault="00901191" w:rsidP="000153C4">
                  <w:pPr>
                    <w:rPr>
                      <w:rFonts w:ascii="Times New Roman" w:hAnsi="Times New Roman" w:cs="Times New Roman"/>
                    </w:rPr>
                  </w:pPr>
                  <w:r w:rsidRPr="002E08C0">
                    <w:rPr>
                      <w:rFonts w:ascii="Times New Roman" w:hAnsi="Times New Roman" w:cs="Times New Roman"/>
                    </w:rPr>
                    <w:t xml:space="preserve">«____» ____________ 20___г </w:t>
                  </w:r>
                </w:p>
                <w:p w:rsidR="00901191" w:rsidRPr="002E08C0" w:rsidRDefault="00901191" w:rsidP="000153C4">
                  <w:pPr>
                    <w:rPr>
                      <w:rFonts w:ascii="Times New Roman" w:hAnsi="Times New Roman" w:cs="Times New Roman"/>
                    </w:rPr>
                  </w:pPr>
                  <w:r w:rsidRPr="002E08C0">
                    <w:rPr>
                      <w:rFonts w:ascii="Times New Roman" w:hAnsi="Times New Roman" w:cs="Times New Roman"/>
                    </w:rPr>
                    <w:t xml:space="preserve">                       </w:t>
                  </w:r>
                </w:p>
              </w:tc>
              <w:tc>
                <w:tcPr>
                  <w:tcW w:w="5211" w:type="dxa"/>
                </w:tcPr>
                <w:p w:rsidR="00901191" w:rsidRPr="002E08C0" w:rsidRDefault="00901191" w:rsidP="000153C4">
                  <w:pPr>
                    <w:rPr>
                      <w:rFonts w:ascii="Times New Roman" w:hAnsi="Times New Roman" w:cs="Times New Roman"/>
                      <w:b/>
                    </w:rPr>
                  </w:pPr>
                  <w:r w:rsidRPr="002E08C0">
                    <w:rPr>
                      <w:rFonts w:ascii="Times New Roman" w:hAnsi="Times New Roman" w:cs="Times New Roman"/>
                      <w:b/>
                    </w:rPr>
                    <w:t xml:space="preserve">Исполнитель: </w:t>
                  </w:r>
                </w:p>
                <w:p w:rsidR="00901191" w:rsidRPr="002E08C0" w:rsidRDefault="000153C4" w:rsidP="000153C4">
                  <w:pPr>
                    <w:rPr>
                      <w:rFonts w:ascii="Times New Roman" w:hAnsi="Times New Roman" w:cs="Times New Roman"/>
                    </w:rPr>
                  </w:pPr>
                  <w:r>
                    <w:rPr>
                      <w:rFonts w:ascii="Times New Roman" w:hAnsi="Times New Roman" w:cs="Times New Roman"/>
                    </w:rPr>
                    <w:t xml:space="preserve"> </w:t>
                  </w:r>
                </w:p>
                <w:p w:rsidR="00901191" w:rsidRPr="002E08C0" w:rsidRDefault="00901191" w:rsidP="000153C4">
                  <w:pPr>
                    <w:rPr>
                      <w:rFonts w:ascii="Times New Roman" w:hAnsi="Times New Roman" w:cs="Times New Roman"/>
                    </w:rPr>
                  </w:pPr>
                  <w:r w:rsidRPr="002E08C0">
                    <w:rPr>
                      <w:rFonts w:ascii="Times New Roman" w:hAnsi="Times New Roman" w:cs="Times New Roman"/>
                    </w:rPr>
                    <w:t xml:space="preserve">________________/ </w:t>
                  </w:r>
                  <w:r w:rsidR="000153C4">
                    <w:rPr>
                      <w:rFonts w:ascii="Times New Roman" w:hAnsi="Times New Roman" w:cs="Times New Roman"/>
                    </w:rPr>
                    <w:t xml:space="preserve"> </w:t>
                  </w:r>
                  <w:r w:rsidR="00B27991">
                    <w:rPr>
                      <w:rFonts w:ascii="Times New Roman" w:hAnsi="Times New Roman" w:cs="Times New Roman"/>
                    </w:rPr>
                    <w:t>/</w:t>
                  </w:r>
                </w:p>
                <w:p w:rsidR="00901191" w:rsidRPr="002E08C0" w:rsidRDefault="00901191" w:rsidP="000153C4">
                  <w:pPr>
                    <w:rPr>
                      <w:rFonts w:ascii="Times New Roman" w:hAnsi="Times New Roman" w:cs="Times New Roman"/>
                    </w:rPr>
                  </w:pPr>
                  <w:r w:rsidRPr="002E08C0">
                    <w:rPr>
                      <w:rFonts w:ascii="Times New Roman" w:hAnsi="Times New Roman" w:cs="Times New Roman"/>
                    </w:rPr>
                    <w:t>«____» ____________ 20___г.</w:t>
                  </w:r>
                </w:p>
                <w:p w:rsidR="00901191" w:rsidRPr="002E08C0" w:rsidRDefault="00901191" w:rsidP="000153C4">
                  <w:pPr>
                    <w:rPr>
                      <w:rFonts w:ascii="Times New Roman" w:hAnsi="Times New Roman" w:cs="Times New Roman"/>
                    </w:rPr>
                  </w:pPr>
                  <w:r w:rsidRPr="002E08C0">
                    <w:rPr>
                      <w:rFonts w:ascii="Times New Roman" w:hAnsi="Times New Roman" w:cs="Times New Roman"/>
                    </w:rPr>
                    <w:t>МП (при наличии печати)</w:t>
                  </w:r>
                </w:p>
              </w:tc>
            </w:tr>
          </w:tbl>
          <w:p w:rsidR="00901191" w:rsidRPr="002E08C0" w:rsidRDefault="00901191" w:rsidP="000153C4">
            <w:pPr>
              <w:rPr>
                <w:rFonts w:ascii="Times New Roman" w:hAnsi="Times New Roman" w:cs="Times New Roman"/>
              </w:rPr>
            </w:pPr>
          </w:p>
        </w:tc>
        <w:tc>
          <w:tcPr>
            <w:tcW w:w="5211" w:type="dxa"/>
          </w:tcPr>
          <w:p w:rsidR="00901191" w:rsidRPr="002E08C0" w:rsidRDefault="00901191" w:rsidP="000153C4">
            <w:pPr>
              <w:rPr>
                <w:rFonts w:ascii="Times New Roman" w:hAnsi="Times New Roman" w:cs="Times New Roman"/>
              </w:rPr>
            </w:pPr>
          </w:p>
        </w:tc>
      </w:tr>
    </w:tbl>
    <w:p w:rsidR="00901191" w:rsidRPr="002E08C0" w:rsidRDefault="00901191" w:rsidP="00901191">
      <w:pPr>
        <w:jc w:val="right"/>
        <w:rPr>
          <w:rFonts w:ascii="Times New Roman" w:hAnsi="Times New Roman" w:cs="Times New Roman"/>
        </w:rPr>
      </w:pPr>
    </w:p>
    <w:p w:rsidR="00901191" w:rsidRPr="002E08C0" w:rsidRDefault="00901191" w:rsidP="00901191">
      <w:pPr>
        <w:jc w:val="right"/>
        <w:rPr>
          <w:rFonts w:ascii="Times New Roman" w:hAnsi="Times New Roman" w:cs="Times New Roman"/>
        </w:rPr>
      </w:pPr>
    </w:p>
    <w:p w:rsidR="00901191" w:rsidRPr="002E08C0" w:rsidRDefault="00901191" w:rsidP="00901191">
      <w:pPr>
        <w:jc w:val="right"/>
        <w:rPr>
          <w:rFonts w:ascii="Times New Roman" w:hAnsi="Times New Roman" w:cs="Times New Roman"/>
        </w:rPr>
      </w:pPr>
    </w:p>
    <w:p w:rsidR="00B27991" w:rsidRDefault="00B27991" w:rsidP="00901191">
      <w:pPr>
        <w:jc w:val="right"/>
        <w:rPr>
          <w:rFonts w:ascii="Times New Roman" w:hAnsi="Times New Roman" w:cs="Times New Roman"/>
        </w:rPr>
      </w:pPr>
    </w:p>
    <w:p w:rsidR="0027362F" w:rsidRDefault="0027362F" w:rsidP="00901191">
      <w:pPr>
        <w:jc w:val="right"/>
        <w:rPr>
          <w:rFonts w:ascii="Times New Roman" w:hAnsi="Times New Roman" w:cs="Times New Roman"/>
        </w:rPr>
      </w:pPr>
    </w:p>
    <w:p w:rsidR="00901191" w:rsidRPr="002E08C0" w:rsidRDefault="00901191" w:rsidP="00901191">
      <w:pPr>
        <w:jc w:val="right"/>
        <w:rPr>
          <w:rFonts w:ascii="Times New Roman" w:hAnsi="Times New Roman" w:cs="Times New Roman"/>
        </w:rPr>
      </w:pPr>
      <w:r w:rsidRPr="002E08C0">
        <w:rPr>
          <w:rFonts w:ascii="Times New Roman" w:hAnsi="Times New Roman" w:cs="Times New Roman"/>
        </w:rPr>
        <w:lastRenderedPageBreak/>
        <w:t>Приложение №5</w:t>
      </w:r>
    </w:p>
    <w:p w:rsidR="0027362F" w:rsidRPr="0027362F"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к Договору </w:t>
      </w:r>
      <w:r w:rsidRPr="0027362F">
        <w:rPr>
          <w:rFonts w:ascii="Times New Roman" w:hAnsi="Times New Roman" w:cs="Times New Roman"/>
        </w:rPr>
        <w:t xml:space="preserve">на оказание услуг по перевозке почты автомобильным </w:t>
      </w:r>
    </w:p>
    <w:p w:rsidR="0027362F" w:rsidRDefault="0027362F" w:rsidP="0027362F">
      <w:pPr>
        <w:spacing w:after="0"/>
        <w:jc w:val="right"/>
        <w:rPr>
          <w:rFonts w:ascii="Times New Roman" w:hAnsi="Times New Roman" w:cs="Times New Roman"/>
        </w:rPr>
      </w:pPr>
      <w:r w:rsidRPr="0027362F">
        <w:rPr>
          <w:rFonts w:ascii="Times New Roman" w:hAnsi="Times New Roman" w:cs="Times New Roman"/>
        </w:rPr>
        <w:t xml:space="preserve">транспортом по маршруту Мирный - Удачный - Айхал - Мирный   </w:t>
      </w:r>
    </w:p>
    <w:p w:rsidR="0027362F"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включая осуществление погрузо-разгрузочных </w:t>
      </w:r>
    </w:p>
    <w:p w:rsidR="0027362F" w:rsidRPr="002E08C0"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работ в местах начала и окончания </w:t>
      </w:r>
    </w:p>
    <w:p w:rsidR="0027362F" w:rsidRDefault="0027362F" w:rsidP="0027362F">
      <w:pPr>
        <w:spacing w:after="0"/>
        <w:jc w:val="right"/>
        <w:rPr>
          <w:rFonts w:ascii="Times New Roman" w:hAnsi="Times New Roman" w:cs="Times New Roman"/>
        </w:rPr>
      </w:pPr>
      <w:r w:rsidRPr="002E08C0">
        <w:rPr>
          <w:rFonts w:ascii="Times New Roman" w:hAnsi="Times New Roman" w:cs="Times New Roman"/>
        </w:rPr>
        <w:t>маршрута, а также в пунктах обмена</w:t>
      </w:r>
      <w:r w:rsidRPr="0027362F">
        <w:rPr>
          <w:rFonts w:ascii="Times New Roman" w:hAnsi="Times New Roman" w:cs="Times New Roman"/>
        </w:rPr>
        <w:t xml:space="preserve"> для нужд </w:t>
      </w:r>
    </w:p>
    <w:p w:rsidR="0027362F" w:rsidRPr="002E08C0" w:rsidRDefault="0027362F" w:rsidP="0027362F">
      <w:pPr>
        <w:spacing w:after="0"/>
        <w:jc w:val="right"/>
        <w:rPr>
          <w:rFonts w:ascii="Times New Roman" w:hAnsi="Times New Roman" w:cs="Times New Roman"/>
        </w:rPr>
      </w:pPr>
      <w:r w:rsidRPr="0027362F">
        <w:rPr>
          <w:rFonts w:ascii="Times New Roman" w:hAnsi="Times New Roman" w:cs="Times New Roman"/>
        </w:rPr>
        <w:t>УФПС Республики Саха (Якутия) АО "Почта России"</w:t>
      </w:r>
    </w:p>
    <w:p w:rsidR="00901191" w:rsidRPr="002E08C0" w:rsidRDefault="00901191" w:rsidP="00901191">
      <w:pPr>
        <w:jc w:val="right"/>
        <w:rPr>
          <w:rFonts w:ascii="Times New Roman" w:hAnsi="Times New Roman" w:cs="Times New Roman"/>
        </w:rPr>
      </w:pPr>
      <w:r w:rsidRPr="002E08C0">
        <w:rPr>
          <w:rFonts w:ascii="Times New Roman" w:hAnsi="Times New Roman" w:cs="Times New Roman"/>
        </w:rPr>
        <w:t xml:space="preserve">от ______ №__________________ </w:t>
      </w:r>
    </w:p>
    <w:p w:rsidR="00901191" w:rsidRPr="002E08C0" w:rsidRDefault="00901191" w:rsidP="00901191">
      <w:pPr>
        <w:jc w:val="right"/>
        <w:rPr>
          <w:rFonts w:ascii="Times New Roman" w:hAnsi="Times New Roman" w:cs="Times New Roman"/>
          <w:b/>
        </w:rPr>
      </w:pPr>
    </w:p>
    <w:p w:rsidR="00901191" w:rsidRPr="002E08C0" w:rsidRDefault="00901191" w:rsidP="00901191">
      <w:pPr>
        <w:jc w:val="center"/>
        <w:rPr>
          <w:rFonts w:ascii="Times New Roman" w:hAnsi="Times New Roman" w:cs="Times New Roman"/>
          <w:b/>
        </w:rPr>
      </w:pPr>
      <w:r w:rsidRPr="002E08C0">
        <w:rPr>
          <w:rFonts w:ascii="Times New Roman" w:hAnsi="Times New Roman" w:cs="Times New Roman"/>
          <w:b/>
        </w:rPr>
        <w:t>Методика расчета Базовой стоимости маршрута</w:t>
      </w:r>
    </w:p>
    <w:p w:rsidR="00901191" w:rsidRPr="002E08C0" w:rsidRDefault="00901191" w:rsidP="00901191">
      <w:pPr>
        <w:jc w:val="center"/>
        <w:rPr>
          <w:rFonts w:ascii="Times New Roman" w:hAnsi="Times New Roman" w:cs="Times New Roman"/>
        </w:rPr>
      </w:pPr>
      <w:r w:rsidRPr="002E08C0">
        <w:rPr>
          <w:rFonts w:ascii="Times New Roman" w:hAnsi="Times New Roman" w:cs="Times New Roman"/>
        </w:rPr>
        <w:t>(по Заявке Заказчика на выполнение рейса)</w:t>
      </w:r>
    </w:p>
    <w:p w:rsidR="00901191" w:rsidRPr="002E08C0" w:rsidRDefault="00901191" w:rsidP="00901191">
      <w:pPr>
        <w:jc w:val="center"/>
        <w:rPr>
          <w:rFonts w:ascii="Times New Roman" w:hAnsi="Times New Roman" w:cs="Times New Roman"/>
        </w:rPr>
      </w:pPr>
    </w:p>
    <w:p w:rsidR="00901191" w:rsidRPr="002E08C0" w:rsidRDefault="00901191" w:rsidP="00901191">
      <w:pPr>
        <w:ind w:firstLine="708"/>
        <w:jc w:val="both"/>
        <w:rPr>
          <w:rFonts w:ascii="Times New Roman" w:hAnsi="Times New Roman" w:cs="Times New Roman"/>
        </w:rPr>
      </w:pPr>
      <w:r w:rsidRPr="002E08C0">
        <w:rPr>
          <w:rFonts w:ascii="Times New Roman" w:hAnsi="Times New Roman" w:cs="Times New Roman"/>
        </w:rPr>
        <w:t>Базовая стоимость маршрута формируется на основании расписания внутриузлового маршрута региона и равна:</w:t>
      </w:r>
    </w:p>
    <w:p w:rsidR="00901191" w:rsidRPr="002E08C0" w:rsidRDefault="00901191" w:rsidP="00901191">
      <w:pPr>
        <w:ind w:firstLine="708"/>
        <w:jc w:val="both"/>
        <w:rPr>
          <w:rFonts w:ascii="Times New Roman" w:hAnsi="Times New Roman" w:cs="Times New Roma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21"/>
      </w:tblGrid>
      <w:tr w:rsidR="00901191" w:rsidRPr="002E08C0" w:rsidTr="000153C4">
        <w:trPr>
          <w:jc w:val="center"/>
        </w:trPr>
        <w:tc>
          <w:tcPr>
            <w:tcW w:w="7621" w:type="dxa"/>
            <w:shd w:val="clear" w:color="auto" w:fill="auto"/>
            <w:vAlign w:val="center"/>
          </w:tcPr>
          <w:p w:rsidR="00901191" w:rsidRPr="002E08C0" w:rsidRDefault="00901191" w:rsidP="000153C4">
            <w:pPr>
              <w:jc w:val="center"/>
              <w:rPr>
                <w:rFonts w:ascii="Times New Roman" w:hAnsi="Times New Roman" w:cs="Times New Roman"/>
                <w:b/>
              </w:rPr>
            </w:pPr>
            <w:r w:rsidRPr="002E08C0">
              <w:rPr>
                <w:rFonts w:ascii="Times New Roman" w:hAnsi="Times New Roman" w:cs="Times New Roman"/>
                <w:b/>
              </w:rPr>
              <w:t>Базовая стоимость маршрута (с НДС по ставке установленной законодательством РФ), руб</w:t>
            </w:r>
          </w:p>
          <w:p w:rsidR="00901191" w:rsidRPr="002E08C0" w:rsidRDefault="00901191" w:rsidP="000153C4">
            <w:pPr>
              <w:jc w:val="center"/>
              <w:rPr>
                <w:rFonts w:ascii="Times New Roman" w:hAnsi="Times New Roman" w:cs="Times New Roman"/>
              </w:rPr>
            </w:pPr>
            <w:r w:rsidRPr="002E08C0">
              <w:rPr>
                <w:rFonts w:ascii="Times New Roman" w:hAnsi="Times New Roman" w:cs="Times New Roman"/>
                <w:b/>
              </w:rPr>
              <w:t>(Строка 25 Заявки)</w:t>
            </w:r>
          </w:p>
          <w:p w:rsidR="00901191" w:rsidRPr="002E08C0" w:rsidRDefault="00901191" w:rsidP="000153C4">
            <w:pPr>
              <w:jc w:val="center"/>
              <w:rPr>
                <w:rFonts w:ascii="Times New Roman" w:hAnsi="Times New Roman" w:cs="Times New Roman"/>
              </w:rPr>
            </w:pPr>
          </w:p>
        </w:tc>
      </w:tr>
    </w:tbl>
    <w:p w:rsidR="00901191" w:rsidRPr="002E08C0" w:rsidRDefault="00901191" w:rsidP="00901191">
      <w:pPr>
        <w:jc w:val="center"/>
        <w:rPr>
          <w:rFonts w:ascii="Times New Roman" w:hAnsi="Times New Roman" w:cs="Times New Roman"/>
          <w:b/>
        </w:rPr>
      </w:pPr>
      <w:r w:rsidRPr="002E08C0">
        <w:rPr>
          <w:rFonts w:ascii="Times New Roman" w:hAnsi="Times New Roman" w:cs="Times New Roman"/>
          <w:b/>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84"/>
        <w:gridCol w:w="425"/>
        <w:gridCol w:w="2140"/>
      </w:tblGrid>
      <w:tr w:rsidR="00901191" w:rsidRPr="002E08C0" w:rsidTr="000153C4">
        <w:trPr>
          <w:jc w:val="center"/>
        </w:trPr>
        <w:tc>
          <w:tcPr>
            <w:tcW w:w="5084" w:type="dxa"/>
            <w:shd w:val="clear" w:color="auto" w:fill="auto"/>
            <w:vAlign w:val="center"/>
          </w:tcPr>
          <w:p w:rsidR="00901191" w:rsidRPr="002E08C0" w:rsidRDefault="00901191" w:rsidP="000153C4">
            <w:pPr>
              <w:jc w:val="center"/>
              <w:rPr>
                <w:rFonts w:ascii="Times New Roman" w:hAnsi="Times New Roman" w:cs="Times New Roman"/>
                <w:b/>
              </w:rPr>
            </w:pPr>
            <w:r w:rsidRPr="002E08C0">
              <w:rPr>
                <w:rFonts w:ascii="Times New Roman" w:hAnsi="Times New Roman" w:cs="Times New Roman"/>
                <w:b/>
              </w:rPr>
              <w:t>Время перевозки почты по маршруту (без учета времени использования автотранспорта под погрузочно-разгрузочные работы), час</w:t>
            </w:r>
          </w:p>
          <w:p w:rsidR="00901191" w:rsidRPr="002E08C0" w:rsidRDefault="00901191" w:rsidP="000153C4">
            <w:pPr>
              <w:jc w:val="center"/>
              <w:rPr>
                <w:rFonts w:ascii="Times New Roman" w:hAnsi="Times New Roman" w:cs="Times New Roman"/>
              </w:rPr>
            </w:pPr>
            <w:r w:rsidRPr="002E08C0">
              <w:rPr>
                <w:rFonts w:ascii="Times New Roman" w:hAnsi="Times New Roman" w:cs="Times New Roman"/>
                <w:b/>
              </w:rPr>
              <w:t>(Строка 15 Заявки)</w:t>
            </w:r>
          </w:p>
        </w:tc>
        <w:tc>
          <w:tcPr>
            <w:tcW w:w="425" w:type="dxa"/>
            <w:shd w:val="clear" w:color="auto" w:fill="auto"/>
            <w:vAlign w:val="center"/>
          </w:tcPr>
          <w:p w:rsidR="00901191" w:rsidRPr="002E08C0" w:rsidRDefault="00901191" w:rsidP="000153C4">
            <w:pPr>
              <w:rPr>
                <w:rFonts w:ascii="Times New Roman" w:hAnsi="Times New Roman" w:cs="Times New Roman"/>
              </w:rPr>
            </w:pPr>
            <w:r w:rsidRPr="002E08C0">
              <w:rPr>
                <w:rFonts w:ascii="Times New Roman" w:hAnsi="Times New Roman" w:cs="Times New Roman"/>
              </w:rPr>
              <w:t>*</w:t>
            </w:r>
          </w:p>
        </w:tc>
        <w:tc>
          <w:tcPr>
            <w:tcW w:w="2066" w:type="dxa"/>
            <w:shd w:val="clear" w:color="auto" w:fill="auto"/>
            <w:vAlign w:val="center"/>
          </w:tcPr>
          <w:p w:rsidR="00901191" w:rsidRPr="002E08C0" w:rsidRDefault="00901191" w:rsidP="000153C4">
            <w:pPr>
              <w:rPr>
                <w:rFonts w:ascii="Times New Roman" w:hAnsi="Times New Roman" w:cs="Times New Roman"/>
                <w:b/>
              </w:rPr>
            </w:pPr>
            <w:r w:rsidRPr="002E08C0">
              <w:rPr>
                <w:rFonts w:ascii="Times New Roman" w:hAnsi="Times New Roman" w:cs="Times New Roman"/>
                <w:b/>
              </w:rPr>
              <w:t>Цена за единицу услуги, (с НДС по ставке установленной законодательством РФ), руб/1час</w:t>
            </w:r>
          </w:p>
          <w:p w:rsidR="00901191" w:rsidRPr="002E08C0" w:rsidRDefault="00901191" w:rsidP="000153C4">
            <w:pPr>
              <w:rPr>
                <w:rFonts w:ascii="Times New Roman" w:hAnsi="Times New Roman" w:cs="Times New Roman"/>
              </w:rPr>
            </w:pPr>
            <w:r w:rsidRPr="002E08C0">
              <w:rPr>
                <w:rFonts w:ascii="Times New Roman" w:hAnsi="Times New Roman" w:cs="Times New Roman"/>
                <w:b/>
              </w:rPr>
              <w:t>(Строка 24)</w:t>
            </w:r>
          </w:p>
        </w:tc>
      </w:tr>
    </w:tbl>
    <w:p w:rsidR="00901191" w:rsidRPr="002E08C0" w:rsidRDefault="00901191" w:rsidP="00901191">
      <w:pPr>
        <w:jc w:val="center"/>
        <w:rPr>
          <w:rFonts w:ascii="Times New Roman" w:hAnsi="Times New Roman" w:cs="Times New Roman"/>
          <w:b/>
        </w:rPr>
      </w:pPr>
      <w:r w:rsidRPr="002E08C0">
        <w:rPr>
          <w:rFonts w:ascii="Times New Roman" w:hAnsi="Times New Roman" w:cs="Times New Roman"/>
          <w:b/>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84"/>
        <w:gridCol w:w="425"/>
        <w:gridCol w:w="2140"/>
      </w:tblGrid>
      <w:tr w:rsidR="00901191" w:rsidRPr="002E08C0" w:rsidTr="000153C4">
        <w:trPr>
          <w:jc w:val="center"/>
        </w:trPr>
        <w:tc>
          <w:tcPr>
            <w:tcW w:w="5084" w:type="dxa"/>
            <w:shd w:val="clear" w:color="auto" w:fill="auto"/>
            <w:vAlign w:val="center"/>
          </w:tcPr>
          <w:p w:rsidR="00901191" w:rsidRPr="002E08C0" w:rsidRDefault="00901191" w:rsidP="000153C4">
            <w:pPr>
              <w:jc w:val="center"/>
              <w:rPr>
                <w:rFonts w:ascii="Times New Roman" w:hAnsi="Times New Roman" w:cs="Times New Roman"/>
                <w:b/>
              </w:rPr>
            </w:pPr>
            <w:r w:rsidRPr="002E08C0">
              <w:rPr>
                <w:rFonts w:ascii="Times New Roman" w:hAnsi="Times New Roman" w:cs="Times New Roman"/>
                <w:b/>
              </w:rPr>
              <w:lastRenderedPageBreak/>
              <w:t>Время выполнения погрузочно-разгрузочных работ Исполнителем, час</w:t>
            </w:r>
          </w:p>
          <w:p w:rsidR="00901191" w:rsidRPr="002E08C0" w:rsidRDefault="00901191" w:rsidP="000153C4">
            <w:pPr>
              <w:jc w:val="center"/>
              <w:rPr>
                <w:rFonts w:ascii="Times New Roman" w:hAnsi="Times New Roman" w:cs="Times New Roman"/>
              </w:rPr>
            </w:pPr>
            <w:r w:rsidRPr="002E08C0">
              <w:rPr>
                <w:rFonts w:ascii="Times New Roman" w:hAnsi="Times New Roman" w:cs="Times New Roman"/>
                <w:b/>
              </w:rPr>
              <w:t>(Строка 17 Заявки)</w:t>
            </w:r>
          </w:p>
        </w:tc>
        <w:tc>
          <w:tcPr>
            <w:tcW w:w="425" w:type="dxa"/>
            <w:shd w:val="clear" w:color="auto" w:fill="auto"/>
            <w:vAlign w:val="center"/>
          </w:tcPr>
          <w:p w:rsidR="00901191" w:rsidRPr="002E08C0" w:rsidRDefault="00901191" w:rsidP="000153C4">
            <w:pPr>
              <w:rPr>
                <w:rFonts w:ascii="Times New Roman" w:hAnsi="Times New Roman" w:cs="Times New Roman"/>
              </w:rPr>
            </w:pPr>
            <w:r w:rsidRPr="002E08C0">
              <w:rPr>
                <w:rFonts w:ascii="Times New Roman" w:hAnsi="Times New Roman" w:cs="Times New Roman"/>
              </w:rPr>
              <w:t>*</w:t>
            </w:r>
          </w:p>
        </w:tc>
        <w:tc>
          <w:tcPr>
            <w:tcW w:w="2066" w:type="dxa"/>
            <w:shd w:val="clear" w:color="auto" w:fill="auto"/>
            <w:vAlign w:val="center"/>
          </w:tcPr>
          <w:p w:rsidR="00901191" w:rsidRPr="002E08C0" w:rsidRDefault="00901191" w:rsidP="000153C4">
            <w:pPr>
              <w:rPr>
                <w:rFonts w:ascii="Times New Roman" w:hAnsi="Times New Roman" w:cs="Times New Roman"/>
                <w:b/>
              </w:rPr>
            </w:pPr>
            <w:r w:rsidRPr="002E08C0">
              <w:rPr>
                <w:rFonts w:ascii="Times New Roman" w:hAnsi="Times New Roman" w:cs="Times New Roman"/>
                <w:b/>
              </w:rPr>
              <w:t>Цена за единицу услуги, (с НДС по ставке установленной законодательством РФ), руб/1час</w:t>
            </w:r>
          </w:p>
          <w:p w:rsidR="00901191" w:rsidRPr="002E08C0" w:rsidRDefault="00901191" w:rsidP="000153C4">
            <w:pPr>
              <w:rPr>
                <w:rFonts w:ascii="Times New Roman" w:hAnsi="Times New Roman" w:cs="Times New Roman"/>
                <w:b/>
              </w:rPr>
            </w:pPr>
            <w:r w:rsidRPr="002E08C0">
              <w:rPr>
                <w:rFonts w:ascii="Times New Roman" w:hAnsi="Times New Roman" w:cs="Times New Roman"/>
                <w:b/>
              </w:rPr>
              <w:t>(Строка 24)</w:t>
            </w:r>
          </w:p>
        </w:tc>
      </w:tr>
    </w:tbl>
    <w:p w:rsidR="00901191" w:rsidRPr="002E08C0" w:rsidRDefault="00901191" w:rsidP="00901191">
      <w:pPr>
        <w:jc w:val="center"/>
        <w:rPr>
          <w:rFonts w:ascii="Times New Roman" w:hAnsi="Times New Roman" w:cs="Times New Roman"/>
        </w:rPr>
      </w:pPr>
      <w:r w:rsidRPr="002E08C0">
        <w:rPr>
          <w:rFonts w:ascii="Times New Roman" w:hAnsi="Times New Roman" w:cs="Times New Roman"/>
          <w:b/>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84"/>
        <w:gridCol w:w="425"/>
        <w:gridCol w:w="2140"/>
        <w:gridCol w:w="503"/>
        <w:gridCol w:w="626"/>
      </w:tblGrid>
      <w:tr w:rsidR="00901191" w:rsidRPr="002E08C0" w:rsidTr="000153C4">
        <w:trPr>
          <w:jc w:val="center"/>
        </w:trPr>
        <w:tc>
          <w:tcPr>
            <w:tcW w:w="5084" w:type="dxa"/>
            <w:shd w:val="clear" w:color="auto" w:fill="auto"/>
            <w:vAlign w:val="center"/>
          </w:tcPr>
          <w:p w:rsidR="00901191" w:rsidRPr="002E08C0" w:rsidRDefault="00901191" w:rsidP="000153C4">
            <w:pPr>
              <w:jc w:val="center"/>
              <w:rPr>
                <w:rFonts w:ascii="Times New Roman" w:hAnsi="Times New Roman" w:cs="Times New Roman"/>
                <w:b/>
              </w:rPr>
            </w:pPr>
            <w:r w:rsidRPr="002E08C0">
              <w:rPr>
                <w:rFonts w:ascii="Times New Roman" w:hAnsi="Times New Roman" w:cs="Times New Roman"/>
                <w:b/>
              </w:rPr>
              <w:t>Время использования автотранспорта под погрузочно-разгрузочные работы без учета времени выполнения погрузочно-разгрузочных работ Исполнителем, час</w:t>
            </w:r>
          </w:p>
          <w:p w:rsidR="00901191" w:rsidRPr="002E08C0" w:rsidRDefault="00901191" w:rsidP="000153C4">
            <w:pPr>
              <w:jc w:val="center"/>
              <w:rPr>
                <w:rFonts w:ascii="Times New Roman" w:hAnsi="Times New Roman" w:cs="Times New Roman"/>
              </w:rPr>
            </w:pPr>
            <w:r w:rsidRPr="002E08C0">
              <w:rPr>
                <w:rFonts w:ascii="Times New Roman" w:hAnsi="Times New Roman" w:cs="Times New Roman"/>
                <w:b/>
              </w:rPr>
              <w:t>(Строка 16 Заявки)</w:t>
            </w:r>
          </w:p>
        </w:tc>
        <w:tc>
          <w:tcPr>
            <w:tcW w:w="425" w:type="dxa"/>
            <w:shd w:val="clear" w:color="auto" w:fill="auto"/>
            <w:vAlign w:val="center"/>
          </w:tcPr>
          <w:p w:rsidR="00901191" w:rsidRPr="002E08C0" w:rsidRDefault="00901191" w:rsidP="000153C4">
            <w:pPr>
              <w:rPr>
                <w:rFonts w:ascii="Times New Roman" w:hAnsi="Times New Roman" w:cs="Times New Roman"/>
              </w:rPr>
            </w:pPr>
            <w:r w:rsidRPr="002E08C0">
              <w:rPr>
                <w:rFonts w:ascii="Times New Roman" w:hAnsi="Times New Roman" w:cs="Times New Roman"/>
              </w:rPr>
              <w:t>*</w:t>
            </w:r>
          </w:p>
        </w:tc>
        <w:tc>
          <w:tcPr>
            <w:tcW w:w="2066" w:type="dxa"/>
            <w:shd w:val="clear" w:color="auto" w:fill="auto"/>
            <w:vAlign w:val="center"/>
          </w:tcPr>
          <w:p w:rsidR="00901191" w:rsidRPr="002E08C0" w:rsidRDefault="00901191" w:rsidP="000153C4">
            <w:pPr>
              <w:rPr>
                <w:rFonts w:ascii="Times New Roman" w:hAnsi="Times New Roman" w:cs="Times New Roman"/>
                <w:b/>
              </w:rPr>
            </w:pPr>
            <w:r w:rsidRPr="002E08C0">
              <w:rPr>
                <w:rFonts w:ascii="Times New Roman" w:hAnsi="Times New Roman" w:cs="Times New Roman"/>
                <w:b/>
              </w:rPr>
              <w:t>Цена за единицу услуги, (с НДС по ставке установленной законодательством РФ), руб/1час</w:t>
            </w:r>
          </w:p>
          <w:p w:rsidR="00901191" w:rsidRPr="002E08C0" w:rsidRDefault="00901191" w:rsidP="000153C4">
            <w:pPr>
              <w:rPr>
                <w:rFonts w:ascii="Times New Roman" w:hAnsi="Times New Roman" w:cs="Times New Roman"/>
              </w:rPr>
            </w:pPr>
            <w:r w:rsidRPr="002E08C0">
              <w:rPr>
                <w:rFonts w:ascii="Times New Roman" w:hAnsi="Times New Roman" w:cs="Times New Roman"/>
                <w:b/>
              </w:rPr>
              <w:t>(Строка 24)</w:t>
            </w:r>
          </w:p>
        </w:tc>
        <w:tc>
          <w:tcPr>
            <w:tcW w:w="503" w:type="dxa"/>
            <w:vAlign w:val="center"/>
          </w:tcPr>
          <w:p w:rsidR="00901191" w:rsidRPr="002E08C0" w:rsidRDefault="00901191" w:rsidP="000153C4">
            <w:pPr>
              <w:jc w:val="center"/>
              <w:rPr>
                <w:rFonts w:ascii="Times New Roman" w:hAnsi="Times New Roman" w:cs="Times New Roman"/>
                <w:b/>
              </w:rPr>
            </w:pPr>
            <w:r w:rsidRPr="002E08C0">
              <w:rPr>
                <w:rFonts w:ascii="Times New Roman" w:hAnsi="Times New Roman" w:cs="Times New Roman"/>
                <w:b/>
              </w:rPr>
              <w:t>*</w:t>
            </w:r>
          </w:p>
        </w:tc>
        <w:tc>
          <w:tcPr>
            <w:tcW w:w="626" w:type="dxa"/>
            <w:vAlign w:val="center"/>
          </w:tcPr>
          <w:p w:rsidR="00901191" w:rsidRPr="002E08C0" w:rsidRDefault="00901191" w:rsidP="000153C4">
            <w:pPr>
              <w:jc w:val="center"/>
              <w:rPr>
                <w:rFonts w:ascii="Times New Roman" w:hAnsi="Times New Roman" w:cs="Times New Roman"/>
                <w:b/>
              </w:rPr>
            </w:pPr>
            <w:r w:rsidRPr="002E08C0">
              <w:rPr>
                <w:rFonts w:ascii="Times New Roman" w:hAnsi="Times New Roman" w:cs="Times New Roman"/>
                <w:b/>
              </w:rPr>
              <w:t>0,7</w:t>
            </w:r>
          </w:p>
        </w:tc>
      </w:tr>
    </w:tbl>
    <w:p w:rsidR="00901191" w:rsidRPr="002E08C0" w:rsidRDefault="00901191" w:rsidP="00901191">
      <w:pPr>
        <w:jc w:val="center"/>
        <w:rPr>
          <w:rFonts w:ascii="Times New Roman" w:hAnsi="Times New Roman" w:cs="Times New Roman"/>
        </w:rPr>
      </w:pPr>
    </w:p>
    <w:p w:rsidR="00901191" w:rsidRPr="002E08C0" w:rsidRDefault="00901191" w:rsidP="00901191">
      <w:pPr>
        <w:rPr>
          <w:rFonts w:ascii="Times New Roman" w:hAnsi="Times New Roman" w:cs="Times New Roman"/>
          <w:b/>
        </w:rPr>
      </w:pPr>
    </w:p>
    <w:p w:rsidR="00901191" w:rsidRPr="002E08C0" w:rsidRDefault="00901191" w:rsidP="00901191">
      <w:pPr>
        <w:rPr>
          <w:rFonts w:ascii="Times New Roman" w:hAnsi="Times New Roman" w:cs="Times New Roman"/>
          <w:b/>
        </w:rPr>
      </w:pPr>
    </w:p>
    <w:tbl>
      <w:tblPr>
        <w:tblW w:w="12299" w:type="dxa"/>
        <w:tblInd w:w="108" w:type="dxa"/>
        <w:tblLook w:val="01E0" w:firstRow="1" w:lastRow="1" w:firstColumn="1" w:lastColumn="1" w:noHBand="0" w:noVBand="0"/>
      </w:tblPr>
      <w:tblGrid>
        <w:gridCol w:w="12623"/>
        <w:gridCol w:w="222"/>
      </w:tblGrid>
      <w:tr w:rsidR="00901191" w:rsidRPr="002E08C0" w:rsidTr="000153C4">
        <w:trPr>
          <w:trHeight w:val="370"/>
        </w:trPr>
        <w:tc>
          <w:tcPr>
            <w:tcW w:w="7088" w:type="dxa"/>
          </w:tcPr>
          <w:tbl>
            <w:tblPr>
              <w:tblW w:w="12299" w:type="dxa"/>
              <w:tblInd w:w="108" w:type="dxa"/>
              <w:tblLook w:val="01E0" w:firstRow="1" w:lastRow="1" w:firstColumn="1" w:lastColumn="1" w:noHBand="0" w:noVBand="0"/>
            </w:tblPr>
            <w:tblGrid>
              <w:gridCol w:w="7088"/>
              <w:gridCol w:w="5211"/>
            </w:tblGrid>
            <w:tr w:rsidR="00B27991" w:rsidRPr="002E08C0" w:rsidTr="000153C4">
              <w:trPr>
                <w:trHeight w:val="370"/>
              </w:trPr>
              <w:tc>
                <w:tcPr>
                  <w:tcW w:w="7088" w:type="dxa"/>
                </w:tcPr>
                <w:p w:rsidR="00B27991" w:rsidRPr="002E08C0" w:rsidRDefault="00B27991" w:rsidP="00B27991">
                  <w:pPr>
                    <w:rPr>
                      <w:rFonts w:ascii="Times New Roman" w:hAnsi="Times New Roman" w:cs="Times New Roman"/>
                    </w:rPr>
                  </w:pPr>
                  <w:r w:rsidRPr="002E08C0">
                    <w:rPr>
                      <w:rFonts w:ascii="Times New Roman" w:hAnsi="Times New Roman" w:cs="Times New Roman"/>
                      <w:b/>
                    </w:rPr>
                    <w:t>Заказчик</w:t>
                  </w:r>
                  <w:r w:rsidRPr="002E08C0">
                    <w:rPr>
                      <w:rFonts w:ascii="Times New Roman" w:hAnsi="Times New Roman" w:cs="Times New Roman"/>
                    </w:rPr>
                    <w:t>:</w:t>
                  </w:r>
                </w:p>
                <w:p w:rsidR="00B27991" w:rsidRDefault="00B27991" w:rsidP="00B27991">
                  <w:pPr>
                    <w:rPr>
                      <w:rFonts w:ascii="Times New Roman" w:hAnsi="Times New Roman" w:cs="Times New Roman"/>
                    </w:rPr>
                  </w:pPr>
                  <w:r>
                    <w:rPr>
                      <w:rFonts w:ascii="Times New Roman" w:hAnsi="Times New Roman" w:cs="Times New Roman"/>
                    </w:rPr>
                    <w:t xml:space="preserve">Директор УФПС Республики Саха (Якутия) </w:t>
                  </w:r>
                </w:p>
                <w:p w:rsidR="00B27991" w:rsidRPr="002E08C0" w:rsidRDefault="00B27991" w:rsidP="00B27991">
                  <w:pPr>
                    <w:rPr>
                      <w:rFonts w:ascii="Times New Roman" w:hAnsi="Times New Roman" w:cs="Times New Roman"/>
                    </w:rPr>
                  </w:pPr>
                  <w:r>
                    <w:rPr>
                      <w:rFonts w:ascii="Times New Roman" w:hAnsi="Times New Roman" w:cs="Times New Roman"/>
                    </w:rPr>
                    <w:t>АО «Почта России»</w:t>
                  </w:r>
                </w:p>
                <w:p w:rsidR="00B27991" w:rsidRPr="002E08C0" w:rsidRDefault="00B27991" w:rsidP="00B27991">
                  <w:pPr>
                    <w:rPr>
                      <w:rFonts w:ascii="Times New Roman" w:hAnsi="Times New Roman" w:cs="Times New Roman"/>
                    </w:rPr>
                  </w:pPr>
                  <w:r>
                    <w:rPr>
                      <w:rFonts w:ascii="Times New Roman" w:hAnsi="Times New Roman" w:cs="Times New Roman"/>
                    </w:rPr>
                    <w:t>__________________/П.В. Птицын</w:t>
                  </w:r>
                  <w:r w:rsidRPr="002E08C0">
                    <w:rPr>
                      <w:rFonts w:ascii="Times New Roman" w:hAnsi="Times New Roman" w:cs="Times New Roman"/>
                    </w:rPr>
                    <w:t xml:space="preserve"> /</w:t>
                  </w:r>
                </w:p>
                <w:p w:rsidR="00B27991" w:rsidRPr="002E08C0" w:rsidRDefault="00B27991" w:rsidP="00B27991">
                  <w:pPr>
                    <w:rPr>
                      <w:rFonts w:ascii="Times New Roman" w:hAnsi="Times New Roman" w:cs="Times New Roman"/>
                    </w:rPr>
                  </w:pPr>
                  <w:r w:rsidRPr="002E08C0">
                    <w:rPr>
                      <w:rFonts w:ascii="Times New Roman" w:hAnsi="Times New Roman" w:cs="Times New Roman"/>
                    </w:rPr>
                    <w:t xml:space="preserve">«____» ____________ 20___г </w:t>
                  </w:r>
                </w:p>
                <w:p w:rsidR="00B27991" w:rsidRPr="002E08C0" w:rsidRDefault="00B27991" w:rsidP="00B27991">
                  <w:pPr>
                    <w:rPr>
                      <w:rFonts w:ascii="Times New Roman" w:hAnsi="Times New Roman" w:cs="Times New Roman"/>
                    </w:rPr>
                  </w:pPr>
                  <w:r w:rsidRPr="002E08C0">
                    <w:rPr>
                      <w:rFonts w:ascii="Times New Roman" w:hAnsi="Times New Roman" w:cs="Times New Roman"/>
                    </w:rPr>
                    <w:t xml:space="preserve">                       </w:t>
                  </w:r>
                </w:p>
              </w:tc>
              <w:tc>
                <w:tcPr>
                  <w:tcW w:w="5211" w:type="dxa"/>
                </w:tcPr>
                <w:p w:rsidR="00B27991" w:rsidRPr="002E08C0" w:rsidRDefault="00B27991" w:rsidP="00B27991">
                  <w:pPr>
                    <w:rPr>
                      <w:rFonts w:ascii="Times New Roman" w:hAnsi="Times New Roman" w:cs="Times New Roman"/>
                      <w:b/>
                    </w:rPr>
                  </w:pPr>
                  <w:r w:rsidRPr="002E08C0">
                    <w:rPr>
                      <w:rFonts w:ascii="Times New Roman" w:hAnsi="Times New Roman" w:cs="Times New Roman"/>
                      <w:b/>
                    </w:rPr>
                    <w:t xml:space="preserve">Исполнитель: </w:t>
                  </w:r>
                </w:p>
                <w:p w:rsidR="00B27991" w:rsidRPr="002E08C0" w:rsidRDefault="000153C4" w:rsidP="00B27991">
                  <w:pPr>
                    <w:rPr>
                      <w:rFonts w:ascii="Times New Roman" w:hAnsi="Times New Roman" w:cs="Times New Roman"/>
                    </w:rPr>
                  </w:pPr>
                  <w:r>
                    <w:rPr>
                      <w:rFonts w:ascii="Times New Roman" w:hAnsi="Times New Roman" w:cs="Times New Roman"/>
                    </w:rPr>
                    <w:t xml:space="preserve"> </w:t>
                  </w:r>
                </w:p>
                <w:p w:rsidR="00B27991" w:rsidRPr="002E08C0" w:rsidRDefault="00B27991" w:rsidP="00B27991">
                  <w:pPr>
                    <w:rPr>
                      <w:rFonts w:ascii="Times New Roman" w:hAnsi="Times New Roman" w:cs="Times New Roman"/>
                    </w:rPr>
                  </w:pPr>
                  <w:r w:rsidRPr="002E08C0">
                    <w:rPr>
                      <w:rFonts w:ascii="Times New Roman" w:hAnsi="Times New Roman" w:cs="Times New Roman"/>
                    </w:rPr>
                    <w:t xml:space="preserve">________________/ </w:t>
                  </w:r>
                  <w:r w:rsidR="000153C4">
                    <w:rPr>
                      <w:rFonts w:ascii="Times New Roman" w:hAnsi="Times New Roman" w:cs="Times New Roman"/>
                    </w:rPr>
                    <w:t xml:space="preserve"> </w:t>
                  </w:r>
                  <w:r>
                    <w:rPr>
                      <w:rFonts w:ascii="Times New Roman" w:hAnsi="Times New Roman" w:cs="Times New Roman"/>
                    </w:rPr>
                    <w:t>/</w:t>
                  </w:r>
                </w:p>
                <w:p w:rsidR="00B27991" w:rsidRPr="002E08C0" w:rsidRDefault="00B27991" w:rsidP="00B27991">
                  <w:pPr>
                    <w:rPr>
                      <w:rFonts w:ascii="Times New Roman" w:hAnsi="Times New Roman" w:cs="Times New Roman"/>
                    </w:rPr>
                  </w:pPr>
                  <w:r w:rsidRPr="002E08C0">
                    <w:rPr>
                      <w:rFonts w:ascii="Times New Roman" w:hAnsi="Times New Roman" w:cs="Times New Roman"/>
                    </w:rPr>
                    <w:t>«____» ____________ 20___г.</w:t>
                  </w:r>
                </w:p>
                <w:p w:rsidR="00B27991" w:rsidRPr="002E08C0" w:rsidRDefault="00B27991" w:rsidP="00B27991">
                  <w:pPr>
                    <w:rPr>
                      <w:rFonts w:ascii="Times New Roman" w:hAnsi="Times New Roman" w:cs="Times New Roman"/>
                    </w:rPr>
                  </w:pPr>
                  <w:r w:rsidRPr="002E08C0">
                    <w:rPr>
                      <w:rFonts w:ascii="Times New Roman" w:hAnsi="Times New Roman" w:cs="Times New Roman"/>
                    </w:rPr>
                    <w:t>МП (при наличии печати)</w:t>
                  </w:r>
                </w:p>
              </w:tc>
            </w:tr>
          </w:tbl>
          <w:p w:rsidR="00901191" w:rsidRPr="002E08C0" w:rsidRDefault="00901191" w:rsidP="000153C4">
            <w:pPr>
              <w:rPr>
                <w:rFonts w:ascii="Times New Roman" w:hAnsi="Times New Roman" w:cs="Times New Roman"/>
              </w:rPr>
            </w:pPr>
          </w:p>
        </w:tc>
        <w:tc>
          <w:tcPr>
            <w:tcW w:w="5211" w:type="dxa"/>
          </w:tcPr>
          <w:p w:rsidR="00901191" w:rsidRPr="002E08C0" w:rsidRDefault="00901191" w:rsidP="000153C4">
            <w:pPr>
              <w:rPr>
                <w:rFonts w:ascii="Times New Roman" w:hAnsi="Times New Roman" w:cs="Times New Roman"/>
              </w:rPr>
            </w:pPr>
          </w:p>
        </w:tc>
      </w:tr>
    </w:tbl>
    <w:p w:rsidR="00901191" w:rsidRPr="002E08C0" w:rsidRDefault="00901191" w:rsidP="00901191">
      <w:pPr>
        <w:rPr>
          <w:rFonts w:ascii="Times New Roman" w:hAnsi="Times New Roman" w:cs="Times New Roman"/>
          <w:b/>
        </w:rPr>
        <w:sectPr w:rsidR="00901191" w:rsidRPr="002E08C0" w:rsidSect="000153C4">
          <w:pgSz w:w="16838" w:h="11906" w:orient="landscape"/>
          <w:pgMar w:top="709" w:right="851" w:bottom="566" w:left="284" w:header="708" w:footer="708" w:gutter="0"/>
          <w:cols w:space="708"/>
          <w:docGrid w:linePitch="360"/>
        </w:sectPr>
      </w:pPr>
    </w:p>
    <w:p w:rsidR="00901191" w:rsidRPr="002E08C0" w:rsidRDefault="00901191" w:rsidP="00901191">
      <w:pPr>
        <w:jc w:val="right"/>
        <w:rPr>
          <w:rFonts w:ascii="Times New Roman" w:hAnsi="Times New Roman" w:cs="Times New Roman"/>
        </w:rPr>
      </w:pPr>
      <w:r w:rsidRPr="002E08C0">
        <w:rPr>
          <w:rFonts w:ascii="Times New Roman" w:hAnsi="Times New Roman" w:cs="Times New Roman"/>
        </w:rPr>
        <w:lastRenderedPageBreak/>
        <w:t>Приложение №6</w:t>
      </w:r>
    </w:p>
    <w:p w:rsidR="0027362F" w:rsidRPr="0027362F"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к Договору </w:t>
      </w:r>
      <w:r w:rsidRPr="0027362F">
        <w:rPr>
          <w:rFonts w:ascii="Times New Roman" w:hAnsi="Times New Roman" w:cs="Times New Roman"/>
        </w:rPr>
        <w:t xml:space="preserve">на оказание услуг по перевозке почты автомобильным </w:t>
      </w:r>
    </w:p>
    <w:p w:rsidR="0027362F" w:rsidRDefault="0027362F" w:rsidP="0027362F">
      <w:pPr>
        <w:spacing w:after="0"/>
        <w:jc w:val="right"/>
        <w:rPr>
          <w:rFonts w:ascii="Times New Roman" w:hAnsi="Times New Roman" w:cs="Times New Roman"/>
        </w:rPr>
      </w:pPr>
      <w:r w:rsidRPr="0027362F">
        <w:rPr>
          <w:rFonts w:ascii="Times New Roman" w:hAnsi="Times New Roman" w:cs="Times New Roman"/>
        </w:rPr>
        <w:t xml:space="preserve">транспортом по маршруту Мирный - Удачный - Айхал - Мирный   </w:t>
      </w:r>
    </w:p>
    <w:p w:rsidR="0027362F"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включая осуществление погрузо-разгрузочных </w:t>
      </w:r>
    </w:p>
    <w:p w:rsidR="0027362F" w:rsidRPr="002E08C0"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работ в местах начала и окончания </w:t>
      </w:r>
    </w:p>
    <w:p w:rsidR="0027362F" w:rsidRDefault="0027362F" w:rsidP="0027362F">
      <w:pPr>
        <w:spacing w:after="0"/>
        <w:jc w:val="right"/>
        <w:rPr>
          <w:rFonts w:ascii="Times New Roman" w:hAnsi="Times New Roman" w:cs="Times New Roman"/>
        </w:rPr>
      </w:pPr>
      <w:r w:rsidRPr="002E08C0">
        <w:rPr>
          <w:rFonts w:ascii="Times New Roman" w:hAnsi="Times New Roman" w:cs="Times New Roman"/>
        </w:rPr>
        <w:t>маршрута, а также в пунктах обмена</w:t>
      </w:r>
      <w:r w:rsidRPr="0027362F">
        <w:rPr>
          <w:rFonts w:ascii="Times New Roman" w:hAnsi="Times New Roman" w:cs="Times New Roman"/>
        </w:rPr>
        <w:t xml:space="preserve"> для нужд </w:t>
      </w:r>
    </w:p>
    <w:p w:rsidR="0027362F" w:rsidRPr="002E08C0" w:rsidRDefault="0027362F" w:rsidP="0027362F">
      <w:pPr>
        <w:spacing w:after="0"/>
        <w:jc w:val="right"/>
        <w:rPr>
          <w:rFonts w:ascii="Times New Roman" w:hAnsi="Times New Roman" w:cs="Times New Roman"/>
        </w:rPr>
      </w:pPr>
      <w:r w:rsidRPr="0027362F">
        <w:rPr>
          <w:rFonts w:ascii="Times New Roman" w:hAnsi="Times New Roman" w:cs="Times New Roman"/>
        </w:rPr>
        <w:t>УФПС Республики Саха (Якутия) АО "Почта России"</w:t>
      </w:r>
    </w:p>
    <w:p w:rsidR="00901191" w:rsidRPr="002E08C0" w:rsidRDefault="00901191" w:rsidP="00901191">
      <w:pPr>
        <w:jc w:val="right"/>
        <w:rPr>
          <w:rFonts w:ascii="Times New Roman" w:hAnsi="Times New Roman" w:cs="Times New Roman"/>
        </w:rPr>
      </w:pPr>
      <w:r w:rsidRPr="002E08C0">
        <w:rPr>
          <w:rFonts w:ascii="Times New Roman" w:hAnsi="Times New Roman" w:cs="Times New Roman"/>
        </w:rPr>
        <w:t xml:space="preserve">от ______ №__________________ </w:t>
      </w:r>
    </w:p>
    <w:p w:rsidR="00901191" w:rsidRPr="002E08C0" w:rsidRDefault="00901191" w:rsidP="00901191">
      <w:pPr>
        <w:jc w:val="both"/>
        <w:rPr>
          <w:rFonts w:ascii="Times New Roman" w:hAnsi="Times New Roman" w:cs="Times New Roman"/>
        </w:rPr>
      </w:pPr>
      <w:r w:rsidRPr="002E08C0">
        <w:rPr>
          <w:rFonts w:ascii="Times New Roman" w:hAnsi="Times New Roman" w:cs="Times New Roman"/>
        </w:rPr>
        <w:t>форма</w:t>
      </w:r>
    </w:p>
    <w:p w:rsidR="00901191" w:rsidRPr="002E08C0" w:rsidRDefault="00901191" w:rsidP="00901191">
      <w:pPr>
        <w:jc w:val="center"/>
        <w:rPr>
          <w:rFonts w:ascii="Times New Roman" w:hAnsi="Times New Roman" w:cs="Times New Roman"/>
          <w:b/>
        </w:rPr>
      </w:pPr>
      <w:r w:rsidRPr="002E08C0">
        <w:rPr>
          <w:rFonts w:ascii="Times New Roman" w:hAnsi="Times New Roman" w:cs="Times New Roman"/>
          <w:b/>
        </w:rPr>
        <w:t>Перечень выявленных замечаний</w:t>
      </w:r>
    </w:p>
    <w:p w:rsidR="00901191" w:rsidRPr="002E08C0" w:rsidRDefault="00901191" w:rsidP="00901191">
      <w:pPr>
        <w:jc w:val="both"/>
        <w:rPr>
          <w:rFonts w:ascii="Times New Roman" w:hAnsi="Times New Roman" w:cs="Times New Roman"/>
        </w:rPr>
      </w:pPr>
    </w:p>
    <w:p w:rsidR="00901191" w:rsidRPr="002E08C0" w:rsidRDefault="00901191" w:rsidP="00901191">
      <w:pPr>
        <w:rPr>
          <w:rFonts w:ascii="Times New Roman" w:hAnsi="Times New Roman" w:cs="Times New Roman"/>
        </w:rPr>
      </w:pPr>
      <w:r w:rsidRPr="002E08C0">
        <w:rPr>
          <w:rFonts w:ascii="Times New Roman" w:hAnsi="Times New Roman" w:cs="Times New Roman"/>
        </w:rPr>
        <w:t>Заказчик: ___________________________</w:t>
      </w:r>
    </w:p>
    <w:p w:rsidR="00901191" w:rsidRPr="0027362F" w:rsidRDefault="00901191" w:rsidP="00901191">
      <w:pPr>
        <w:rPr>
          <w:rFonts w:ascii="Times New Roman" w:hAnsi="Times New Roman" w:cs="Times New Roman"/>
          <w:u w:val="single"/>
        </w:rPr>
      </w:pPr>
      <w:r w:rsidRPr="002E08C0">
        <w:rPr>
          <w:rFonts w:ascii="Times New Roman" w:hAnsi="Times New Roman" w:cs="Times New Roman"/>
        </w:rPr>
        <w:t xml:space="preserve">Исполнитель: </w:t>
      </w:r>
      <w:r w:rsidRPr="002E08C0">
        <w:rPr>
          <w:rFonts w:ascii="Times New Roman" w:hAnsi="Times New Roman" w:cs="Times New Roman"/>
          <w:u w:val="single"/>
        </w:rPr>
        <w:t>______________________</w:t>
      </w:r>
      <w:r w:rsidR="0027362F">
        <w:rPr>
          <w:rFonts w:ascii="Times New Roman" w:hAnsi="Times New Roman" w:cs="Times New Roman"/>
          <w:u w:val="single"/>
        </w:rPr>
        <w:t>__</w:t>
      </w:r>
    </w:p>
    <w:tbl>
      <w:tblPr>
        <w:tblW w:w="15259" w:type="dxa"/>
        <w:tblInd w:w="93" w:type="dxa"/>
        <w:tblLook w:val="04A0" w:firstRow="1" w:lastRow="0" w:firstColumn="1" w:lastColumn="0" w:noHBand="0" w:noVBand="1"/>
      </w:tblPr>
      <w:tblGrid>
        <w:gridCol w:w="599"/>
        <w:gridCol w:w="1554"/>
        <w:gridCol w:w="1514"/>
        <w:gridCol w:w="1760"/>
        <w:gridCol w:w="1600"/>
        <w:gridCol w:w="2006"/>
        <w:gridCol w:w="1204"/>
        <w:gridCol w:w="1167"/>
        <w:gridCol w:w="1878"/>
        <w:gridCol w:w="1977"/>
      </w:tblGrid>
      <w:tr w:rsidR="00901191" w:rsidRPr="002E08C0" w:rsidTr="000153C4">
        <w:trPr>
          <w:trHeight w:val="1575"/>
        </w:trPr>
        <w:tc>
          <w:tcPr>
            <w:tcW w:w="65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w:t>
            </w:r>
          </w:p>
          <w:p w:rsidR="00901191" w:rsidRPr="002E08C0" w:rsidRDefault="00901191" w:rsidP="000153C4">
            <w:pPr>
              <w:rPr>
                <w:rFonts w:ascii="Times New Roman" w:hAnsi="Times New Roman" w:cs="Times New Roman"/>
              </w:rPr>
            </w:pPr>
          </w:p>
          <w:p w:rsidR="00901191" w:rsidRPr="002E08C0" w:rsidRDefault="00901191" w:rsidP="000153C4">
            <w:pPr>
              <w:rPr>
                <w:rFonts w:ascii="Times New Roman" w:hAnsi="Times New Roman" w:cs="Times New Roman"/>
              </w:rPr>
            </w:pPr>
          </w:p>
          <w:p w:rsidR="00901191" w:rsidRPr="002E08C0" w:rsidRDefault="00901191" w:rsidP="000153C4">
            <w:pPr>
              <w:rPr>
                <w:rFonts w:ascii="Times New Roman" w:hAnsi="Times New Roman" w:cs="Times New Roman"/>
              </w:rPr>
            </w:pPr>
          </w:p>
        </w:tc>
        <w:tc>
          <w:tcPr>
            <w:tcW w:w="1600" w:type="dxa"/>
            <w:tcBorders>
              <w:top w:val="single" w:sz="4" w:space="0" w:color="auto"/>
              <w:left w:val="nil"/>
              <w:bottom w:val="single" w:sz="4" w:space="0" w:color="auto"/>
              <w:right w:val="single" w:sz="4" w:space="0" w:color="auto"/>
            </w:tcBorders>
            <w:shd w:val="clear" w:color="auto" w:fill="auto"/>
            <w:vAlign w:val="center"/>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Дата поступления Заказчику</w:t>
            </w:r>
          </w:p>
        </w:tc>
        <w:tc>
          <w:tcPr>
            <w:tcW w:w="1471" w:type="dxa"/>
            <w:tcBorders>
              <w:top w:val="single" w:sz="4" w:space="0" w:color="auto"/>
              <w:left w:val="nil"/>
              <w:bottom w:val="single" w:sz="4" w:space="0" w:color="auto"/>
              <w:right w:val="single" w:sz="4" w:space="0" w:color="auto"/>
            </w:tcBorders>
            <w:shd w:val="clear" w:color="auto" w:fill="auto"/>
            <w:vAlign w:val="center"/>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Дата возврата</w:t>
            </w:r>
          </w:p>
          <w:p w:rsidR="00901191" w:rsidRPr="002E08C0" w:rsidRDefault="00901191" w:rsidP="000153C4">
            <w:pPr>
              <w:rPr>
                <w:rFonts w:ascii="Times New Roman" w:hAnsi="Times New Roman" w:cs="Times New Roman"/>
              </w:rPr>
            </w:pPr>
            <w:r w:rsidRPr="002E08C0">
              <w:rPr>
                <w:rFonts w:ascii="Times New Roman" w:hAnsi="Times New Roman" w:cs="Times New Roman"/>
              </w:rPr>
              <w:t>Исполнителю</w:t>
            </w:r>
          </w:p>
        </w:tc>
        <w:tc>
          <w:tcPr>
            <w:tcW w:w="1814" w:type="dxa"/>
            <w:tcBorders>
              <w:top w:val="single" w:sz="4" w:space="0" w:color="auto"/>
              <w:left w:val="nil"/>
              <w:bottom w:val="single" w:sz="4" w:space="0" w:color="auto"/>
              <w:right w:val="single" w:sz="4" w:space="0" w:color="auto"/>
            </w:tcBorders>
            <w:shd w:val="clear" w:color="auto" w:fill="auto"/>
            <w:vAlign w:val="center"/>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Наименование Исполнителя</w:t>
            </w:r>
          </w:p>
        </w:tc>
        <w:tc>
          <w:tcPr>
            <w:tcW w:w="1724" w:type="dxa"/>
            <w:tcBorders>
              <w:top w:val="single" w:sz="4" w:space="0" w:color="auto"/>
              <w:left w:val="nil"/>
              <w:bottom w:val="single" w:sz="4" w:space="0" w:color="auto"/>
              <w:right w:val="single" w:sz="4" w:space="0" w:color="auto"/>
            </w:tcBorders>
            <w:shd w:val="clear" w:color="auto" w:fill="auto"/>
            <w:vAlign w:val="center"/>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 Акта сдачи-приемки оказанных Услуг</w:t>
            </w:r>
          </w:p>
        </w:tc>
        <w:tc>
          <w:tcPr>
            <w:tcW w:w="1312" w:type="dxa"/>
            <w:tcBorders>
              <w:top w:val="single" w:sz="4" w:space="0" w:color="auto"/>
              <w:left w:val="nil"/>
              <w:bottom w:val="single" w:sz="4" w:space="0" w:color="auto"/>
              <w:right w:val="single" w:sz="4" w:space="0" w:color="auto"/>
            </w:tcBorders>
            <w:shd w:val="clear" w:color="auto" w:fill="auto"/>
            <w:vAlign w:val="center"/>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 xml:space="preserve"> Сумма с НДС по ставке установленной законодательством РФ</w:t>
            </w:r>
          </w:p>
        </w:tc>
        <w:tc>
          <w:tcPr>
            <w:tcW w:w="1237" w:type="dxa"/>
            <w:tcBorders>
              <w:top w:val="single" w:sz="4" w:space="0" w:color="auto"/>
              <w:left w:val="nil"/>
              <w:bottom w:val="single" w:sz="4" w:space="0" w:color="auto"/>
              <w:right w:val="single" w:sz="4" w:space="0" w:color="auto"/>
            </w:tcBorders>
            <w:shd w:val="clear" w:color="auto" w:fill="auto"/>
            <w:vAlign w:val="center"/>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Номер Договора</w:t>
            </w:r>
          </w:p>
        </w:tc>
        <w:tc>
          <w:tcPr>
            <w:tcW w:w="1189" w:type="dxa"/>
            <w:tcBorders>
              <w:top w:val="single" w:sz="4" w:space="0" w:color="auto"/>
              <w:left w:val="nil"/>
              <w:bottom w:val="single" w:sz="4" w:space="0" w:color="auto"/>
              <w:right w:val="single" w:sz="4" w:space="0" w:color="auto"/>
            </w:tcBorders>
            <w:shd w:val="clear" w:color="auto" w:fill="auto"/>
            <w:vAlign w:val="center"/>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Дата Договора</w:t>
            </w:r>
          </w:p>
        </w:tc>
        <w:tc>
          <w:tcPr>
            <w:tcW w:w="2141" w:type="dxa"/>
            <w:tcBorders>
              <w:top w:val="single" w:sz="4" w:space="0" w:color="auto"/>
              <w:left w:val="nil"/>
              <w:bottom w:val="single" w:sz="4" w:space="0" w:color="auto"/>
              <w:right w:val="single" w:sz="4" w:space="0" w:color="auto"/>
            </w:tcBorders>
            <w:shd w:val="clear" w:color="auto" w:fill="auto"/>
            <w:vAlign w:val="center"/>
            <w:hideMark/>
          </w:tcPr>
          <w:p w:rsidR="00901191" w:rsidRPr="002E08C0" w:rsidRDefault="00901191" w:rsidP="000153C4">
            <w:pPr>
              <w:rPr>
                <w:rFonts w:ascii="Times New Roman" w:hAnsi="Times New Roman" w:cs="Times New Roman"/>
              </w:rPr>
            </w:pPr>
            <w:r w:rsidRPr="002E08C0">
              <w:rPr>
                <w:rFonts w:ascii="Times New Roman" w:hAnsi="Times New Roman" w:cs="Times New Roman"/>
              </w:rPr>
              <w:t>Причина возврата</w:t>
            </w:r>
          </w:p>
        </w:tc>
        <w:tc>
          <w:tcPr>
            <w:tcW w:w="2119" w:type="dxa"/>
            <w:tcBorders>
              <w:top w:val="single" w:sz="4" w:space="0" w:color="auto"/>
              <w:left w:val="nil"/>
              <w:bottom w:val="single" w:sz="4" w:space="0" w:color="auto"/>
              <w:right w:val="single" w:sz="4" w:space="0" w:color="auto"/>
            </w:tcBorders>
          </w:tcPr>
          <w:p w:rsidR="00901191" w:rsidRPr="002E08C0" w:rsidRDefault="00901191" w:rsidP="000153C4">
            <w:pPr>
              <w:rPr>
                <w:rFonts w:ascii="Times New Roman" w:hAnsi="Times New Roman" w:cs="Times New Roman"/>
              </w:rPr>
            </w:pPr>
          </w:p>
          <w:p w:rsidR="00901191" w:rsidRPr="002E08C0" w:rsidRDefault="00901191" w:rsidP="000153C4">
            <w:pPr>
              <w:rPr>
                <w:rFonts w:ascii="Times New Roman" w:hAnsi="Times New Roman" w:cs="Times New Roman"/>
              </w:rPr>
            </w:pPr>
          </w:p>
          <w:p w:rsidR="00901191" w:rsidRPr="002E08C0" w:rsidRDefault="00901191" w:rsidP="000153C4">
            <w:pPr>
              <w:rPr>
                <w:rFonts w:ascii="Times New Roman" w:hAnsi="Times New Roman" w:cs="Times New Roman"/>
              </w:rPr>
            </w:pPr>
            <w:r w:rsidRPr="002E08C0">
              <w:rPr>
                <w:rFonts w:ascii="Times New Roman" w:hAnsi="Times New Roman" w:cs="Times New Roman"/>
              </w:rPr>
              <w:t>Необходимые доработки</w:t>
            </w:r>
          </w:p>
        </w:tc>
      </w:tr>
      <w:tr w:rsidR="00901191" w:rsidRPr="002E08C0" w:rsidTr="000153C4">
        <w:trPr>
          <w:trHeight w:val="630"/>
        </w:trPr>
        <w:tc>
          <w:tcPr>
            <w:tcW w:w="652" w:type="dxa"/>
            <w:tcBorders>
              <w:top w:val="nil"/>
              <w:left w:val="single" w:sz="4" w:space="0" w:color="auto"/>
              <w:bottom w:val="single" w:sz="4" w:space="0" w:color="auto"/>
              <w:right w:val="single" w:sz="4" w:space="0" w:color="auto"/>
            </w:tcBorders>
            <w:shd w:val="clear" w:color="auto" w:fill="auto"/>
            <w:vAlign w:val="bottom"/>
            <w:hideMark/>
          </w:tcPr>
          <w:p w:rsidR="00901191" w:rsidRPr="002E08C0" w:rsidRDefault="00901191" w:rsidP="000153C4">
            <w:pPr>
              <w:rPr>
                <w:rFonts w:ascii="Times New Roman" w:hAnsi="Times New Roman" w:cs="Times New Roman"/>
              </w:rPr>
            </w:pPr>
          </w:p>
        </w:tc>
        <w:tc>
          <w:tcPr>
            <w:tcW w:w="1600" w:type="dxa"/>
            <w:tcBorders>
              <w:top w:val="nil"/>
              <w:left w:val="nil"/>
              <w:bottom w:val="single" w:sz="4" w:space="0" w:color="auto"/>
              <w:right w:val="single" w:sz="4" w:space="0" w:color="auto"/>
            </w:tcBorders>
            <w:shd w:val="clear" w:color="auto" w:fill="auto"/>
            <w:vAlign w:val="bottom"/>
            <w:hideMark/>
          </w:tcPr>
          <w:p w:rsidR="00901191" w:rsidRPr="002E08C0" w:rsidRDefault="00901191" w:rsidP="000153C4">
            <w:pPr>
              <w:jc w:val="right"/>
              <w:rPr>
                <w:rFonts w:ascii="Times New Roman" w:hAnsi="Times New Roman" w:cs="Times New Roman"/>
              </w:rPr>
            </w:pPr>
          </w:p>
        </w:tc>
        <w:tc>
          <w:tcPr>
            <w:tcW w:w="1471" w:type="dxa"/>
            <w:tcBorders>
              <w:top w:val="nil"/>
              <w:left w:val="nil"/>
              <w:bottom w:val="single" w:sz="4" w:space="0" w:color="auto"/>
              <w:right w:val="single" w:sz="4" w:space="0" w:color="auto"/>
            </w:tcBorders>
            <w:shd w:val="clear" w:color="auto" w:fill="auto"/>
            <w:vAlign w:val="bottom"/>
            <w:hideMark/>
          </w:tcPr>
          <w:p w:rsidR="00901191" w:rsidRPr="002E08C0" w:rsidRDefault="00901191" w:rsidP="000153C4">
            <w:pPr>
              <w:jc w:val="right"/>
              <w:rPr>
                <w:rFonts w:ascii="Times New Roman" w:hAnsi="Times New Roman" w:cs="Times New Roman"/>
              </w:rPr>
            </w:pPr>
          </w:p>
        </w:tc>
        <w:tc>
          <w:tcPr>
            <w:tcW w:w="1814" w:type="dxa"/>
            <w:tcBorders>
              <w:top w:val="nil"/>
              <w:left w:val="nil"/>
              <w:bottom w:val="single" w:sz="4" w:space="0" w:color="auto"/>
              <w:right w:val="single" w:sz="4" w:space="0" w:color="auto"/>
            </w:tcBorders>
            <w:shd w:val="clear" w:color="auto" w:fill="auto"/>
            <w:vAlign w:val="bottom"/>
            <w:hideMark/>
          </w:tcPr>
          <w:p w:rsidR="00901191" w:rsidRPr="002E08C0" w:rsidRDefault="00901191" w:rsidP="000153C4">
            <w:pPr>
              <w:rPr>
                <w:rFonts w:ascii="Times New Roman" w:hAnsi="Times New Roman" w:cs="Times New Roman"/>
              </w:rPr>
            </w:pPr>
          </w:p>
        </w:tc>
        <w:tc>
          <w:tcPr>
            <w:tcW w:w="1724" w:type="dxa"/>
            <w:tcBorders>
              <w:top w:val="nil"/>
              <w:left w:val="nil"/>
              <w:bottom w:val="single" w:sz="4" w:space="0" w:color="auto"/>
              <w:right w:val="single" w:sz="4" w:space="0" w:color="auto"/>
            </w:tcBorders>
            <w:shd w:val="clear" w:color="auto" w:fill="auto"/>
            <w:vAlign w:val="bottom"/>
            <w:hideMark/>
          </w:tcPr>
          <w:p w:rsidR="00901191" w:rsidRPr="002E08C0" w:rsidRDefault="00901191" w:rsidP="000153C4">
            <w:pPr>
              <w:rPr>
                <w:rFonts w:ascii="Times New Roman" w:hAnsi="Times New Roman" w:cs="Times New Roman"/>
              </w:rPr>
            </w:pPr>
          </w:p>
        </w:tc>
        <w:tc>
          <w:tcPr>
            <w:tcW w:w="1312" w:type="dxa"/>
            <w:tcBorders>
              <w:top w:val="nil"/>
              <w:left w:val="nil"/>
              <w:bottom w:val="single" w:sz="4" w:space="0" w:color="auto"/>
              <w:right w:val="single" w:sz="4" w:space="0" w:color="auto"/>
            </w:tcBorders>
            <w:shd w:val="clear" w:color="auto" w:fill="auto"/>
            <w:vAlign w:val="bottom"/>
            <w:hideMark/>
          </w:tcPr>
          <w:p w:rsidR="00901191" w:rsidRPr="002E08C0" w:rsidRDefault="00901191" w:rsidP="000153C4">
            <w:pPr>
              <w:rPr>
                <w:rFonts w:ascii="Times New Roman" w:hAnsi="Times New Roman" w:cs="Times New Roman"/>
              </w:rPr>
            </w:pPr>
          </w:p>
        </w:tc>
        <w:tc>
          <w:tcPr>
            <w:tcW w:w="1237" w:type="dxa"/>
            <w:tcBorders>
              <w:top w:val="nil"/>
              <w:left w:val="nil"/>
              <w:bottom w:val="single" w:sz="4" w:space="0" w:color="auto"/>
              <w:right w:val="single" w:sz="4" w:space="0" w:color="auto"/>
            </w:tcBorders>
            <w:shd w:val="clear" w:color="auto" w:fill="auto"/>
            <w:vAlign w:val="bottom"/>
            <w:hideMark/>
          </w:tcPr>
          <w:p w:rsidR="00901191" w:rsidRPr="002E08C0" w:rsidRDefault="00901191" w:rsidP="000153C4">
            <w:pPr>
              <w:rPr>
                <w:rFonts w:ascii="Times New Roman" w:hAnsi="Times New Roman" w:cs="Times New Roman"/>
              </w:rPr>
            </w:pPr>
          </w:p>
        </w:tc>
        <w:tc>
          <w:tcPr>
            <w:tcW w:w="1189" w:type="dxa"/>
            <w:tcBorders>
              <w:top w:val="nil"/>
              <w:left w:val="nil"/>
              <w:bottom w:val="single" w:sz="4" w:space="0" w:color="auto"/>
              <w:right w:val="single" w:sz="4" w:space="0" w:color="auto"/>
            </w:tcBorders>
            <w:shd w:val="clear" w:color="auto" w:fill="auto"/>
            <w:vAlign w:val="bottom"/>
            <w:hideMark/>
          </w:tcPr>
          <w:p w:rsidR="00901191" w:rsidRPr="002E08C0" w:rsidRDefault="00901191" w:rsidP="000153C4">
            <w:pPr>
              <w:jc w:val="right"/>
              <w:rPr>
                <w:rFonts w:ascii="Times New Roman" w:hAnsi="Times New Roman" w:cs="Times New Roman"/>
              </w:rPr>
            </w:pPr>
          </w:p>
        </w:tc>
        <w:tc>
          <w:tcPr>
            <w:tcW w:w="2141" w:type="dxa"/>
            <w:tcBorders>
              <w:top w:val="nil"/>
              <w:left w:val="nil"/>
              <w:bottom w:val="single" w:sz="4" w:space="0" w:color="auto"/>
              <w:right w:val="single" w:sz="4" w:space="0" w:color="auto"/>
            </w:tcBorders>
            <w:shd w:val="clear" w:color="auto" w:fill="auto"/>
            <w:vAlign w:val="bottom"/>
            <w:hideMark/>
          </w:tcPr>
          <w:p w:rsidR="00901191" w:rsidRPr="002E08C0" w:rsidRDefault="00901191" w:rsidP="000153C4">
            <w:pPr>
              <w:rPr>
                <w:rFonts w:ascii="Times New Roman" w:hAnsi="Times New Roman" w:cs="Times New Roman"/>
              </w:rPr>
            </w:pPr>
          </w:p>
        </w:tc>
        <w:tc>
          <w:tcPr>
            <w:tcW w:w="2119" w:type="dxa"/>
            <w:tcBorders>
              <w:top w:val="nil"/>
              <w:left w:val="nil"/>
              <w:bottom w:val="single" w:sz="4" w:space="0" w:color="auto"/>
              <w:right w:val="single" w:sz="4" w:space="0" w:color="auto"/>
            </w:tcBorders>
          </w:tcPr>
          <w:p w:rsidR="00901191" w:rsidRPr="002E08C0" w:rsidRDefault="00901191" w:rsidP="000153C4">
            <w:pPr>
              <w:rPr>
                <w:rFonts w:ascii="Times New Roman" w:hAnsi="Times New Roman" w:cs="Times New Roman"/>
              </w:rPr>
            </w:pPr>
          </w:p>
        </w:tc>
      </w:tr>
      <w:tr w:rsidR="00901191" w:rsidRPr="002E08C0" w:rsidTr="000153C4">
        <w:trPr>
          <w:trHeight w:val="630"/>
        </w:trPr>
        <w:tc>
          <w:tcPr>
            <w:tcW w:w="652" w:type="dxa"/>
            <w:tcBorders>
              <w:top w:val="nil"/>
              <w:left w:val="single" w:sz="4" w:space="0" w:color="auto"/>
              <w:bottom w:val="single" w:sz="4" w:space="0" w:color="auto"/>
              <w:right w:val="single" w:sz="4" w:space="0" w:color="auto"/>
            </w:tcBorders>
            <w:shd w:val="clear" w:color="auto" w:fill="auto"/>
            <w:vAlign w:val="bottom"/>
            <w:hideMark/>
          </w:tcPr>
          <w:p w:rsidR="00901191" w:rsidRPr="002E08C0" w:rsidRDefault="00901191" w:rsidP="000153C4">
            <w:pPr>
              <w:rPr>
                <w:rFonts w:ascii="Times New Roman" w:hAnsi="Times New Roman" w:cs="Times New Roman"/>
              </w:rPr>
            </w:pPr>
          </w:p>
        </w:tc>
        <w:tc>
          <w:tcPr>
            <w:tcW w:w="1600" w:type="dxa"/>
            <w:tcBorders>
              <w:top w:val="nil"/>
              <w:left w:val="nil"/>
              <w:bottom w:val="single" w:sz="4" w:space="0" w:color="auto"/>
              <w:right w:val="single" w:sz="4" w:space="0" w:color="auto"/>
            </w:tcBorders>
            <w:shd w:val="clear" w:color="auto" w:fill="auto"/>
            <w:vAlign w:val="bottom"/>
            <w:hideMark/>
          </w:tcPr>
          <w:p w:rsidR="00901191" w:rsidRPr="002E08C0" w:rsidRDefault="00901191" w:rsidP="000153C4">
            <w:pPr>
              <w:jc w:val="right"/>
              <w:rPr>
                <w:rFonts w:ascii="Times New Roman" w:hAnsi="Times New Roman" w:cs="Times New Roman"/>
              </w:rPr>
            </w:pPr>
          </w:p>
        </w:tc>
        <w:tc>
          <w:tcPr>
            <w:tcW w:w="1471" w:type="dxa"/>
            <w:tcBorders>
              <w:top w:val="nil"/>
              <w:left w:val="nil"/>
              <w:bottom w:val="single" w:sz="4" w:space="0" w:color="auto"/>
              <w:right w:val="single" w:sz="4" w:space="0" w:color="auto"/>
            </w:tcBorders>
            <w:shd w:val="clear" w:color="auto" w:fill="auto"/>
            <w:vAlign w:val="bottom"/>
            <w:hideMark/>
          </w:tcPr>
          <w:p w:rsidR="00901191" w:rsidRPr="002E08C0" w:rsidRDefault="00901191" w:rsidP="000153C4">
            <w:pPr>
              <w:jc w:val="right"/>
              <w:rPr>
                <w:rFonts w:ascii="Times New Roman" w:hAnsi="Times New Roman" w:cs="Times New Roman"/>
              </w:rPr>
            </w:pPr>
          </w:p>
        </w:tc>
        <w:tc>
          <w:tcPr>
            <w:tcW w:w="1814" w:type="dxa"/>
            <w:tcBorders>
              <w:top w:val="nil"/>
              <w:left w:val="nil"/>
              <w:bottom w:val="single" w:sz="4" w:space="0" w:color="auto"/>
              <w:right w:val="single" w:sz="4" w:space="0" w:color="auto"/>
            </w:tcBorders>
            <w:shd w:val="clear" w:color="auto" w:fill="auto"/>
            <w:vAlign w:val="bottom"/>
            <w:hideMark/>
          </w:tcPr>
          <w:p w:rsidR="00901191" w:rsidRPr="002E08C0" w:rsidRDefault="00901191" w:rsidP="000153C4">
            <w:pPr>
              <w:rPr>
                <w:rFonts w:ascii="Times New Roman" w:hAnsi="Times New Roman" w:cs="Times New Roman"/>
              </w:rPr>
            </w:pPr>
          </w:p>
        </w:tc>
        <w:tc>
          <w:tcPr>
            <w:tcW w:w="1724" w:type="dxa"/>
            <w:tcBorders>
              <w:top w:val="nil"/>
              <w:left w:val="nil"/>
              <w:bottom w:val="single" w:sz="4" w:space="0" w:color="auto"/>
              <w:right w:val="single" w:sz="4" w:space="0" w:color="auto"/>
            </w:tcBorders>
            <w:shd w:val="clear" w:color="auto" w:fill="auto"/>
            <w:vAlign w:val="bottom"/>
            <w:hideMark/>
          </w:tcPr>
          <w:p w:rsidR="00901191" w:rsidRPr="002E08C0" w:rsidRDefault="00901191" w:rsidP="000153C4">
            <w:pPr>
              <w:rPr>
                <w:rFonts w:ascii="Times New Roman" w:hAnsi="Times New Roman" w:cs="Times New Roman"/>
              </w:rPr>
            </w:pPr>
          </w:p>
        </w:tc>
        <w:tc>
          <w:tcPr>
            <w:tcW w:w="1312" w:type="dxa"/>
            <w:tcBorders>
              <w:top w:val="nil"/>
              <w:left w:val="nil"/>
              <w:bottom w:val="single" w:sz="4" w:space="0" w:color="auto"/>
              <w:right w:val="single" w:sz="4" w:space="0" w:color="auto"/>
            </w:tcBorders>
            <w:shd w:val="clear" w:color="auto" w:fill="auto"/>
            <w:vAlign w:val="bottom"/>
            <w:hideMark/>
          </w:tcPr>
          <w:p w:rsidR="00901191" w:rsidRPr="002E08C0" w:rsidRDefault="00901191" w:rsidP="000153C4">
            <w:pPr>
              <w:rPr>
                <w:rFonts w:ascii="Times New Roman" w:hAnsi="Times New Roman" w:cs="Times New Roman"/>
              </w:rPr>
            </w:pPr>
          </w:p>
        </w:tc>
        <w:tc>
          <w:tcPr>
            <w:tcW w:w="1237" w:type="dxa"/>
            <w:tcBorders>
              <w:top w:val="nil"/>
              <w:left w:val="nil"/>
              <w:bottom w:val="single" w:sz="4" w:space="0" w:color="auto"/>
              <w:right w:val="single" w:sz="4" w:space="0" w:color="auto"/>
            </w:tcBorders>
            <w:shd w:val="clear" w:color="auto" w:fill="auto"/>
            <w:vAlign w:val="bottom"/>
            <w:hideMark/>
          </w:tcPr>
          <w:p w:rsidR="00901191" w:rsidRPr="002E08C0" w:rsidRDefault="00901191" w:rsidP="000153C4">
            <w:pPr>
              <w:rPr>
                <w:rFonts w:ascii="Times New Roman" w:hAnsi="Times New Roman" w:cs="Times New Roman"/>
              </w:rPr>
            </w:pPr>
          </w:p>
        </w:tc>
        <w:tc>
          <w:tcPr>
            <w:tcW w:w="1189" w:type="dxa"/>
            <w:tcBorders>
              <w:top w:val="nil"/>
              <w:left w:val="nil"/>
              <w:bottom w:val="single" w:sz="4" w:space="0" w:color="auto"/>
              <w:right w:val="single" w:sz="4" w:space="0" w:color="auto"/>
            </w:tcBorders>
            <w:shd w:val="clear" w:color="auto" w:fill="auto"/>
            <w:vAlign w:val="bottom"/>
            <w:hideMark/>
          </w:tcPr>
          <w:p w:rsidR="00901191" w:rsidRPr="002E08C0" w:rsidRDefault="00901191" w:rsidP="000153C4">
            <w:pPr>
              <w:jc w:val="right"/>
              <w:rPr>
                <w:rFonts w:ascii="Times New Roman" w:hAnsi="Times New Roman" w:cs="Times New Roman"/>
              </w:rPr>
            </w:pPr>
          </w:p>
        </w:tc>
        <w:tc>
          <w:tcPr>
            <w:tcW w:w="2141" w:type="dxa"/>
            <w:tcBorders>
              <w:top w:val="nil"/>
              <w:left w:val="nil"/>
              <w:bottom w:val="single" w:sz="4" w:space="0" w:color="auto"/>
              <w:right w:val="single" w:sz="4" w:space="0" w:color="auto"/>
            </w:tcBorders>
            <w:shd w:val="clear" w:color="auto" w:fill="auto"/>
            <w:vAlign w:val="bottom"/>
            <w:hideMark/>
          </w:tcPr>
          <w:p w:rsidR="00901191" w:rsidRPr="002E08C0" w:rsidRDefault="00901191" w:rsidP="000153C4">
            <w:pPr>
              <w:rPr>
                <w:rFonts w:ascii="Times New Roman" w:hAnsi="Times New Roman" w:cs="Times New Roman"/>
              </w:rPr>
            </w:pPr>
          </w:p>
        </w:tc>
        <w:tc>
          <w:tcPr>
            <w:tcW w:w="2119" w:type="dxa"/>
            <w:tcBorders>
              <w:top w:val="nil"/>
              <w:left w:val="nil"/>
              <w:bottom w:val="single" w:sz="4" w:space="0" w:color="auto"/>
              <w:right w:val="single" w:sz="4" w:space="0" w:color="auto"/>
            </w:tcBorders>
          </w:tcPr>
          <w:p w:rsidR="00901191" w:rsidRPr="002E08C0" w:rsidRDefault="00901191" w:rsidP="000153C4">
            <w:pPr>
              <w:rPr>
                <w:rFonts w:ascii="Times New Roman" w:hAnsi="Times New Roman" w:cs="Times New Roman"/>
              </w:rPr>
            </w:pPr>
          </w:p>
        </w:tc>
      </w:tr>
    </w:tbl>
    <w:p w:rsidR="00901191" w:rsidRPr="002E08C0" w:rsidRDefault="00901191" w:rsidP="00901191">
      <w:pPr>
        <w:jc w:val="both"/>
        <w:rPr>
          <w:rFonts w:ascii="Times New Roman" w:eastAsia="Calibri" w:hAnsi="Times New Roman" w:cs="Times New Roman"/>
        </w:rPr>
      </w:pPr>
    </w:p>
    <w:p w:rsidR="00901191" w:rsidRPr="002E08C0" w:rsidRDefault="00901191" w:rsidP="00901191">
      <w:pPr>
        <w:jc w:val="both"/>
        <w:rPr>
          <w:rFonts w:ascii="Times New Roman" w:hAnsi="Times New Roman" w:cs="Times New Roman"/>
          <w:u w:val="single"/>
        </w:rPr>
      </w:pPr>
      <w:r w:rsidRPr="002E08C0">
        <w:rPr>
          <w:rFonts w:ascii="Times New Roman" w:hAnsi="Times New Roman" w:cs="Times New Roman"/>
        </w:rPr>
        <w:t>Сдал: _</w:t>
      </w:r>
      <w:r w:rsidRPr="002E08C0">
        <w:rPr>
          <w:rFonts w:ascii="Times New Roman" w:hAnsi="Times New Roman" w:cs="Times New Roman"/>
          <w:u w:val="single"/>
        </w:rPr>
        <w:t>_____________________________________________</w:t>
      </w:r>
    </w:p>
    <w:p w:rsidR="00901191" w:rsidRPr="002E08C0" w:rsidRDefault="00901191" w:rsidP="00901191">
      <w:pPr>
        <w:jc w:val="both"/>
        <w:rPr>
          <w:rFonts w:ascii="Times New Roman" w:hAnsi="Times New Roman" w:cs="Times New Roman"/>
        </w:rPr>
      </w:pPr>
      <w:r w:rsidRPr="002E08C0">
        <w:rPr>
          <w:rFonts w:ascii="Times New Roman" w:hAnsi="Times New Roman" w:cs="Times New Roman"/>
        </w:rPr>
        <w:t>Принял:____________________________________________</w:t>
      </w:r>
    </w:p>
    <w:p w:rsidR="00901191" w:rsidRPr="002E08C0" w:rsidRDefault="00901191" w:rsidP="00901191">
      <w:pPr>
        <w:jc w:val="both"/>
        <w:rPr>
          <w:rFonts w:ascii="Times New Roman" w:hAnsi="Times New Roman" w:cs="Times New Roman"/>
        </w:rPr>
      </w:pPr>
    </w:p>
    <w:tbl>
      <w:tblPr>
        <w:tblW w:w="12299" w:type="dxa"/>
        <w:tblInd w:w="108" w:type="dxa"/>
        <w:tblLook w:val="01E0" w:firstRow="1" w:lastRow="1" w:firstColumn="1" w:lastColumn="1" w:noHBand="0" w:noVBand="0"/>
      </w:tblPr>
      <w:tblGrid>
        <w:gridCol w:w="7088"/>
        <w:gridCol w:w="5211"/>
      </w:tblGrid>
      <w:tr w:rsidR="00B27991" w:rsidRPr="002E08C0" w:rsidTr="000153C4">
        <w:trPr>
          <w:trHeight w:val="370"/>
        </w:trPr>
        <w:tc>
          <w:tcPr>
            <w:tcW w:w="7088" w:type="dxa"/>
          </w:tcPr>
          <w:p w:rsidR="00B27991" w:rsidRPr="002E08C0" w:rsidRDefault="00B27991" w:rsidP="00B27991">
            <w:pPr>
              <w:rPr>
                <w:rFonts w:ascii="Times New Roman" w:hAnsi="Times New Roman" w:cs="Times New Roman"/>
              </w:rPr>
            </w:pPr>
            <w:r w:rsidRPr="002E08C0">
              <w:rPr>
                <w:rFonts w:ascii="Times New Roman" w:hAnsi="Times New Roman" w:cs="Times New Roman"/>
                <w:b/>
              </w:rPr>
              <w:lastRenderedPageBreak/>
              <w:t>Заказчик</w:t>
            </w:r>
            <w:r w:rsidRPr="002E08C0">
              <w:rPr>
                <w:rFonts w:ascii="Times New Roman" w:hAnsi="Times New Roman" w:cs="Times New Roman"/>
              </w:rPr>
              <w:t>:</w:t>
            </w:r>
          </w:p>
          <w:p w:rsidR="00B27991" w:rsidRDefault="00B27991" w:rsidP="00B27991">
            <w:pPr>
              <w:rPr>
                <w:rFonts w:ascii="Times New Roman" w:hAnsi="Times New Roman" w:cs="Times New Roman"/>
              </w:rPr>
            </w:pPr>
            <w:r>
              <w:rPr>
                <w:rFonts w:ascii="Times New Roman" w:hAnsi="Times New Roman" w:cs="Times New Roman"/>
              </w:rPr>
              <w:t xml:space="preserve">Директор УФПС Республики Саха (Якутия) </w:t>
            </w:r>
          </w:p>
          <w:p w:rsidR="00B27991" w:rsidRPr="002E08C0" w:rsidRDefault="00B27991" w:rsidP="00B27991">
            <w:pPr>
              <w:rPr>
                <w:rFonts w:ascii="Times New Roman" w:hAnsi="Times New Roman" w:cs="Times New Roman"/>
              </w:rPr>
            </w:pPr>
            <w:r>
              <w:rPr>
                <w:rFonts w:ascii="Times New Roman" w:hAnsi="Times New Roman" w:cs="Times New Roman"/>
              </w:rPr>
              <w:t>АО «Почта России»</w:t>
            </w:r>
          </w:p>
          <w:p w:rsidR="00B27991" w:rsidRPr="002E08C0" w:rsidRDefault="00B27991" w:rsidP="00B27991">
            <w:pPr>
              <w:rPr>
                <w:rFonts w:ascii="Times New Roman" w:hAnsi="Times New Roman" w:cs="Times New Roman"/>
              </w:rPr>
            </w:pPr>
            <w:r>
              <w:rPr>
                <w:rFonts w:ascii="Times New Roman" w:hAnsi="Times New Roman" w:cs="Times New Roman"/>
              </w:rPr>
              <w:t>__________________/П.В. Птицын</w:t>
            </w:r>
            <w:r w:rsidRPr="002E08C0">
              <w:rPr>
                <w:rFonts w:ascii="Times New Roman" w:hAnsi="Times New Roman" w:cs="Times New Roman"/>
              </w:rPr>
              <w:t xml:space="preserve"> /</w:t>
            </w:r>
          </w:p>
          <w:p w:rsidR="00B27991" w:rsidRPr="002E08C0" w:rsidRDefault="00B27991" w:rsidP="00B27991">
            <w:pPr>
              <w:rPr>
                <w:rFonts w:ascii="Times New Roman" w:hAnsi="Times New Roman" w:cs="Times New Roman"/>
              </w:rPr>
            </w:pPr>
            <w:r w:rsidRPr="002E08C0">
              <w:rPr>
                <w:rFonts w:ascii="Times New Roman" w:hAnsi="Times New Roman" w:cs="Times New Roman"/>
              </w:rPr>
              <w:t xml:space="preserve">«____» ____________ 20___г </w:t>
            </w:r>
          </w:p>
          <w:p w:rsidR="00B27991" w:rsidRPr="002E08C0" w:rsidRDefault="00B27991" w:rsidP="00B27991">
            <w:pPr>
              <w:rPr>
                <w:rFonts w:ascii="Times New Roman" w:hAnsi="Times New Roman" w:cs="Times New Roman"/>
              </w:rPr>
            </w:pPr>
            <w:r w:rsidRPr="002E08C0">
              <w:rPr>
                <w:rFonts w:ascii="Times New Roman" w:hAnsi="Times New Roman" w:cs="Times New Roman"/>
              </w:rPr>
              <w:t xml:space="preserve">                       </w:t>
            </w:r>
          </w:p>
        </w:tc>
        <w:tc>
          <w:tcPr>
            <w:tcW w:w="5211" w:type="dxa"/>
          </w:tcPr>
          <w:p w:rsidR="00B27991" w:rsidRPr="002E08C0" w:rsidRDefault="00B27991" w:rsidP="00B27991">
            <w:pPr>
              <w:rPr>
                <w:rFonts w:ascii="Times New Roman" w:hAnsi="Times New Roman" w:cs="Times New Roman"/>
                <w:b/>
              </w:rPr>
            </w:pPr>
            <w:r w:rsidRPr="002E08C0">
              <w:rPr>
                <w:rFonts w:ascii="Times New Roman" w:hAnsi="Times New Roman" w:cs="Times New Roman"/>
                <w:b/>
              </w:rPr>
              <w:t xml:space="preserve">Исполнитель: </w:t>
            </w:r>
          </w:p>
          <w:p w:rsidR="00B27991" w:rsidRPr="002E08C0" w:rsidRDefault="000153C4" w:rsidP="00B27991">
            <w:pPr>
              <w:rPr>
                <w:rFonts w:ascii="Times New Roman" w:hAnsi="Times New Roman" w:cs="Times New Roman"/>
              </w:rPr>
            </w:pPr>
            <w:r>
              <w:rPr>
                <w:rFonts w:ascii="Times New Roman" w:hAnsi="Times New Roman" w:cs="Times New Roman"/>
              </w:rPr>
              <w:t xml:space="preserve"> </w:t>
            </w:r>
          </w:p>
          <w:p w:rsidR="00B27991" w:rsidRPr="002E08C0" w:rsidRDefault="00B27991" w:rsidP="00B27991">
            <w:pPr>
              <w:rPr>
                <w:rFonts w:ascii="Times New Roman" w:hAnsi="Times New Roman" w:cs="Times New Roman"/>
              </w:rPr>
            </w:pPr>
            <w:r w:rsidRPr="002E08C0">
              <w:rPr>
                <w:rFonts w:ascii="Times New Roman" w:hAnsi="Times New Roman" w:cs="Times New Roman"/>
              </w:rPr>
              <w:t xml:space="preserve">________________/ </w:t>
            </w:r>
            <w:r w:rsidR="000153C4">
              <w:rPr>
                <w:rFonts w:ascii="Times New Roman" w:hAnsi="Times New Roman" w:cs="Times New Roman"/>
              </w:rPr>
              <w:t xml:space="preserve"> </w:t>
            </w:r>
            <w:r>
              <w:rPr>
                <w:rFonts w:ascii="Times New Roman" w:hAnsi="Times New Roman" w:cs="Times New Roman"/>
              </w:rPr>
              <w:t>/</w:t>
            </w:r>
          </w:p>
          <w:p w:rsidR="00B27991" w:rsidRPr="002E08C0" w:rsidRDefault="00B27991" w:rsidP="00B27991">
            <w:pPr>
              <w:rPr>
                <w:rFonts w:ascii="Times New Roman" w:hAnsi="Times New Roman" w:cs="Times New Roman"/>
              </w:rPr>
            </w:pPr>
            <w:r w:rsidRPr="002E08C0">
              <w:rPr>
                <w:rFonts w:ascii="Times New Roman" w:hAnsi="Times New Roman" w:cs="Times New Roman"/>
              </w:rPr>
              <w:t>«____» ____________ 20___г.</w:t>
            </w:r>
          </w:p>
          <w:p w:rsidR="00B27991" w:rsidRPr="002E08C0" w:rsidRDefault="00B27991" w:rsidP="00B27991">
            <w:pPr>
              <w:rPr>
                <w:rFonts w:ascii="Times New Roman" w:hAnsi="Times New Roman" w:cs="Times New Roman"/>
              </w:rPr>
            </w:pPr>
            <w:r w:rsidRPr="002E08C0">
              <w:rPr>
                <w:rFonts w:ascii="Times New Roman" w:hAnsi="Times New Roman" w:cs="Times New Roman"/>
              </w:rPr>
              <w:t>МП (при наличии печати)</w:t>
            </w:r>
          </w:p>
        </w:tc>
      </w:tr>
    </w:tbl>
    <w:p w:rsidR="00901191" w:rsidRPr="002E08C0" w:rsidRDefault="00901191" w:rsidP="00901191">
      <w:pPr>
        <w:rPr>
          <w:rFonts w:ascii="Times New Roman" w:hAnsi="Times New Roman" w:cs="Times New Roman"/>
          <w:b/>
        </w:rPr>
      </w:pPr>
    </w:p>
    <w:p w:rsidR="00B27991" w:rsidRDefault="00B27991" w:rsidP="00901191">
      <w:pPr>
        <w:ind w:left="11328"/>
        <w:jc w:val="right"/>
        <w:rPr>
          <w:rFonts w:ascii="Times New Roman" w:hAnsi="Times New Roman" w:cs="Times New Roman"/>
        </w:rPr>
      </w:pPr>
    </w:p>
    <w:p w:rsidR="00B27991" w:rsidRDefault="00B27991" w:rsidP="00901191">
      <w:pPr>
        <w:ind w:left="11328"/>
        <w:jc w:val="right"/>
        <w:rPr>
          <w:rFonts w:ascii="Times New Roman" w:hAnsi="Times New Roman" w:cs="Times New Roman"/>
        </w:rPr>
      </w:pPr>
    </w:p>
    <w:p w:rsidR="00B27991" w:rsidRDefault="00B27991" w:rsidP="00901191">
      <w:pPr>
        <w:ind w:left="11328"/>
        <w:jc w:val="right"/>
        <w:rPr>
          <w:rFonts w:ascii="Times New Roman" w:hAnsi="Times New Roman" w:cs="Times New Roman"/>
        </w:rPr>
      </w:pPr>
    </w:p>
    <w:p w:rsidR="00B27991" w:rsidRDefault="00B27991" w:rsidP="00901191">
      <w:pPr>
        <w:ind w:left="11328"/>
        <w:jc w:val="right"/>
        <w:rPr>
          <w:rFonts w:ascii="Times New Roman" w:hAnsi="Times New Roman" w:cs="Times New Roman"/>
        </w:rPr>
      </w:pPr>
    </w:p>
    <w:p w:rsidR="00B27991" w:rsidRDefault="00B27991" w:rsidP="00901191">
      <w:pPr>
        <w:ind w:left="11328"/>
        <w:jc w:val="right"/>
        <w:rPr>
          <w:rFonts w:ascii="Times New Roman" w:hAnsi="Times New Roman" w:cs="Times New Roman"/>
        </w:rPr>
      </w:pPr>
    </w:p>
    <w:p w:rsidR="00B27991" w:rsidRDefault="00B27991" w:rsidP="00901191">
      <w:pPr>
        <w:ind w:left="11328"/>
        <w:jc w:val="right"/>
        <w:rPr>
          <w:rFonts w:ascii="Times New Roman" w:hAnsi="Times New Roman" w:cs="Times New Roman"/>
        </w:rPr>
      </w:pPr>
    </w:p>
    <w:p w:rsidR="00B27991" w:rsidRDefault="00B27991" w:rsidP="00901191">
      <w:pPr>
        <w:ind w:left="11328"/>
        <w:jc w:val="right"/>
        <w:rPr>
          <w:rFonts w:ascii="Times New Roman" w:hAnsi="Times New Roman" w:cs="Times New Roman"/>
        </w:rPr>
      </w:pPr>
    </w:p>
    <w:p w:rsidR="00B27991" w:rsidRDefault="00B27991" w:rsidP="00901191">
      <w:pPr>
        <w:ind w:left="11328"/>
        <w:jc w:val="right"/>
        <w:rPr>
          <w:rFonts w:ascii="Times New Roman" w:hAnsi="Times New Roman" w:cs="Times New Roman"/>
        </w:rPr>
      </w:pPr>
    </w:p>
    <w:p w:rsidR="00B27991" w:rsidRDefault="00B27991" w:rsidP="00901191">
      <w:pPr>
        <w:ind w:left="11328"/>
        <w:jc w:val="right"/>
        <w:rPr>
          <w:rFonts w:ascii="Times New Roman" w:hAnsi="Times New Roman" w:cs="Times New Roman"/>
        </w:rPr>
      </w:pPr>
    </w:p>
    <w:p w:rsidR="00B27991" w:rsidRDefault="00B27991" w:rsidP="00901191">
      <w:pPr>
        <w:ind w:left="11328"/>
        <w:jc w:val="right"/>
        <w:rPr>
          <w:rFonts w:ascii="Times New Roman" w:hAnsi="Times New Roman" w:cs="Times New Roman"/>
        </w:rPr>
      </w:pPr>
    </w:p>
    <w:p w:rsidR="00B27991" w:rsidRDefault="00B27991" w:rsidP="00901191">
      <w:pPr>
        <w:ind w:left="11328"/>
        <w:jc w:val="right"/>
        <w:rPr>
          <w:rFonts w:ascii="Times New Roman" w:hAnsi="Times New Roman" w:cs="Times New Roman"/>
        </w:rPr>
      </w:pPr>
    </w:p>
    <w:p w:rsidR="00B27991" w:rsidRDefault="00B27991" w:rsidP="00901191">
      <w:pPr>
        <w:ind w:left="11328"/>
        <w:jc w:val="right"/>
        <w:rPr>
          <w:rFonts w:ascii="Times New Roman" w:hAnsi="Times New Roman" w:cs="Times New Roman"/>
        </w:rPr>
      </w:pPr>
    </w:p>
    <w:p w:rsidR="00B27991" w:rsidRDefault="00B27991" w:rsidP="00901191">
      <w:pPr>
        <w:ind w:left="11328"/>
        <w:jc w:val="right"/>
        <w:rPr>
          <w:rFonts w:ascii="Times New Roman" w:hAnsi="Times New Roman" w:cs="Times New Roman"/>
        </w:rPr>
      </w:pPr>
    </w:p>
    <w:p w:rsidR="0027362F" w:rsidRDefault="0027362F" w:rsidP="00901191">
      <w:pPr>
        <w:ind w:left="11328"/>
        <w:jc w:val="right"/>
        <w:rPr>
          <w:rFonts w:ascii="Times New Roman" w:hAnsi="Times New Roman" w:cs="Times New Roman"/>
        </w:rPr>
      </w:pPr>
    </w:p>
    <w:p w:rsidR="0027362F" w:rsidRDefault="0027362F" w:rsidP="00901191">
      <w:pPr>
        <w:ind w:left="11328"/>
        <w:jc w:val="right"/>
        <w:rPr>
          <w:rFonts w:ascii="Times New Roman" w:hAnsi="Times New Roman" w:cs="Times New Roman"/>
        </w:rPr>
      </w:pPr>
    </w:p>
    <w:p w:rsidR="00901191" w:rsidRPr="002E08C0" w:rsidRDefault="00901191" w:rsidP="00901191">
      <w:pPr>
        <w:ind w:left="11328"/>
        <w:jc w:val="right"/>
        <w:rPr>
          <w:rFonts w:ascii="Times New Roman" w:hAnsi="Times New Roman" w:cs="Times New Roman"/>
        </w:rPr>
      </w:pPr>
      <w:r w:rsidRPr="002E08C0">
        <w:rPr>
          <w:rFonts w:ascii="Times New Roman" w:hAnsi="Times New Roman" w:cs="Times New Roman"/>
        </w:rPr>
        <w:lastRenderedPageBreak/>
        <w:t>Приложение №7</w:t>
      </w:r>
    </w:p>
    <w:p w:rsidR="0027362F" w:rsidRPr="0027362F"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к Договору </w:t>
      </w:r>
      <w:r w:rsidRPr="0027362F">
        <w:rPr>
          <w:rFonts w:ascii="Times New Roman" w:hAnsi="Times New Roman" w:cs="Times New Roman"/>
        </w:rPr>
        <w:t xml:space="preserve">на оказание услуг по перевозке почты автомобильным </w:t>
      </w:r>
    </w:p>
    <w:p w:rsidR="0027362F" w:rsidRDefault="0027362F" w:rsidP="0027362F">
      <w:pPr>
        <w:spacing w:after="0"/>
        <w:jc w:val="right"/>
        <w:rPr>
          <w:rFonts w:ascii="Times New Roman" w:hAnsi="Times New Roman" w:cs="Times New Roman"/>
        </w:rPr>
      </w:pPr>
      <w:r w:rsidRPr="0027362F">
        <w:rPr>
          <w:rFonts w:ascii="Times New Roman" w:hAnsi="Times New Roman" w:cs="Times New Roman"/>
        </w:rPr>
        <w:t xml:space="preserve">транспортом по маршруту Мирный - Удачный - Айхал - Мирный   </w:t>
      </w:r>
    </w:p>
    <w:p w:rsidR="0027362F"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включая осуществление погрузо-разгрузочных </w:t>
      </w:r>
    </w:p>
    <w:p w:rsidR="0027362F" w:rsidRPr="002E08C0"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работ в местах начала и окончания </w:t>
      </w:r>
    </w:p>
    <w:p w:rsidR="0027362F" w:rsidRDefault="0027362F" w:rsidP="0027362F">
      <w:pPr>
        <w:spacing w:after="0"/>
        <w:jc w:val="right"/>
        <w:rPr>
          <w:rFonts w:ascii="Times New Roman" w:hAnsi="Times New Roman" w:cs="Times New Roman"/>
        </w:rPr>
      </w:pPr>
      <w:r w:rsidRPr="002E08C0">
        <w:rPr>
          <w:rFonts w:ascii="Times New Roman" w:hAnsi="Times New Roman" w:cs="Times New Roman"/>
        </w:rPr>
        <w:t>маршрута, а также в пунктах обмена</w:t>
      </w:r>
      <w:r w:rsidRPr="0027362F">
        <w:rPr>
          <w:rFonts w:ascii="Times New Roman" w:hAnsi="Times New Roman" w:cs="Times New Roman"/>
        </w:rPr>
        <w:t xml:space="preserve"> для нужд </w:t>
      </w:r>
    </w:p>
    <w:p w:rsidR="0027362F" w:rsidRPr="002E08C0" w:rsidRDefault="0027362F" w:rsidP="0027362F">
      <w:pPr>
        <w:spacing w:after="0"/>
        <w:jc w:val="right"/>
        <w:rPr>
          <w:rFonts w:ascii="Times New Roman" w:hAnsi="Times New Roman" w:cs="Times New Roman"/>
        </w:rPr>
      </w:pPr>
      <w:r w:rsidRPr="0027362F">
        <w:rPr>
          <w:rFonts w:ascii="Times New Roman" w:hAnsi="Times New Roman" w:cs="Times New Roman"/>
        </w:rPr>
        <w:t>УФПС Республики Саха (Якутия) АО "Почта России"</w:t>
      </w:r>
    </w:p>
    <w:p w:rsidR="00901191" w:rsidRPr="002E08C0" w:rsidRDefault="00901191" w:rsidP="00B27991">
      <w:pPr>
        <w:spacing w:after="0" w:line="240" w:lineRule="auto"/>
        <w:jc w:val="right"/>
        <w:rPr>
          <w:rFonts w:ascii="Times New Roman" w:hAnsi="Times New Roman" w:cs="Times New Roman"/>
        </w:rPr>
      </w:pPr>
      <w:r w:rsidRPr="002E08C0">
        <w:rPr>
          <w:rFonts w:ascii="Times New Roman" w:hAnsi="Times New Roman" w:cs="Times New Roman"/>
        </w:rPr>
        <w:t xml:space="preserve">от ______ №__________________ </w:t>
      </w:r>
    </w:p>
    <w:p w:rsidR="00901191" w:rsidRPr="002E08C0" w:rsidRDefault="00901191" w:rsidP="00B37BCF">
      <w:pPr>
        <w:spacing w:after="0" w:line="240" w:lineRule="auto"/>
        <w:jc w:val="center"/>
        <w:rPr>
          <w:rFonts w:ascii="Times New Roman" w:hAnsi="Times New Roman" w:cs="Times New Roman"/>
          <w:b/>
        </w:rPr>
      </w:pPr>
      <w:r w:rsidRPr="002E08C0">
        <w:rPr>
          <w:rFonts w:ascii="Times New Roman" w:hAnsi="Times New Roman" w:cs="Times New Roman"/>
          <w:b/>
        </w:rPr>
        <w:t>Нормативы времени на осуществление погрузо-разгрузочных работ</w:t>
      </w:r>
    </w:p>
    <w:p w:rsidR="00901191" w:rsidRPr="002E08C0" w:rsidRDefault="00901191" w:rsidP="00B37BCF">
      <w:pPr>
        <w:spacing w:after="0" w:line="240" w:lineRule="auto"/>
        <w:jc w:val="center"/>
        <w:rPr>
          <w:rFonts w:ascii="Times New Roman" w:hAnsi="Times New Roman" w:cs="Times New Roman"/>
          <w:b/>
        </w:rPr>
      </w:pPr>
      <w:r w:rsidRPr="002E08C0">
        <w:rPr>
          <w:rFonts w:ascii="Times New Roman" w:hAnsi="Times New Roman" w:cs="Times New Roman"/>
          <w:b/>
        </w:rPr>
        <w:t>по грузоподъемности автотранспорта</w:t>
      </w:r>
    </w:p>
    <w:tbl>
      <w:tblPr>
        <w:tblW w:w="152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1"/>
        <w:gridCol w:w="1907"/>
        <w:gridCol w:w="1428"/>
        <w:gridCol w:w="1333"/>
        <w:gridCol w:w="1350"/>
        <w:gridCol w:w="1342"/>
        <w:gridCol w:w="1691"/>
        <w:gridCol w:w="1298"/>
        <w:gridCol w:w="1297"/>
        <w:gridCol w:w="2608"/>
      </w:tblGrid>
      <w:tr w:rsidR="00901191" w:rsidRPr="002E08C0" w:rsidTr="000153C4">
        <w:trPr>
          <w:jc w:val="center"/>
        </w:trPr>
        <w:tc>
          <w:tcPr>
            <w:tcW w:w="1031" w:type="dxa"/>
            <w:vMerge w:val="restart"/>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 п.п.</w:t>
            </w:r>
          </w:p>
        </w:tc>
        <w:tc>
          <w:tcPr>
            <w:tcW w:w="1907" w:type="dxa"/>
            <w:vMerge w:val="restart"/>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Грузоподъемность транспортного средства (тонн)</w:t>
            </w:r>
          </w:p>
        </w:tc>
        <w:tc>
          <w:tcPr>
            <w:tcW w:w="5453" w:type="dxa"/>
            <w:gridSpan w:val="4"/>
            <w:tcBorders>
              <w:top w:val="single" w:sz="4" w:space="0" w:color="auto"/>
              <w:left w:val="single" w:sz="4" w:space="0" w:color="auto"/>
              <w:bottom w:val="single" w:sz="4" w:space="0" w:color="auto"/>
              <w:right w:val="single" w:sz="4" w:space="0" w:color="auto"/>
            </w:tcBorders>
            <w:vAlign w:val="center"/>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Справочное количество ПО и ТМЦ по средствам пакетирования</w:t>
            </w:r>
          </w:p>
        </w:tc>
        <w:tc>
          <w:tcPr>
            <w:tcW w:w="6894" w:type="dxa"/>
            <w:gridSpan w:val="4"/>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Нормативное время на осуществление операции по средствам пакетирования в случае полной загрузки автомобиля (время заложено на одну операцию, либо разгрузка, либо погрузка), час</w:t>
            </w:r>
          </w:p>
        </w:tc>
      </w:tr>
      <w:tr w:rsidR="00901191" w:rsidRPr="002E08C0" w:rsidTr="000153C4">
        <w:trPr>
          <w:jc w:val="center"/>
        </w:trPr>
        <w:tc>
          <w:tcPr>
            <w:tcW w:w="1031" w:type="dxa"/>
            <w:vMerge/>
            <w:tcBorders>
              <w:top w:val="single" w:sz="4" w:space="0" w:color="auto"/>
              <w:left w:val="single" w:sz="4" w:space="0" w:color="auto"/>
              <w:bottom w:val="single" w:sz="4" w:space="0" w:color="auto"/>
              <w:right w:val="single" w:sz="4" w:space="0" w:color="auto"/>
            </w:tcBorders>
            <w:vAlign w:val="center"/>
            <w:hideMark/>
          </w:tcPr>
          <w:p w:rsidR="00901191" w:rsidRPr="002E08C0" w:rsidRDefault="00901191" w:rsidP="000153C4">
            <w:pPr>
              <w:rPr>
                <w:rFonts w:ascii="Times New Roman" w:hAnsi="Times New Roman" w:cs="Times New Roman"/>
              </w:rPr>
            </w:pPr>
          </w:p>
        </w:tc>
        <w:tc>
          <w:tcPr>
            <w:tcW w:w="1907" w:type="dxa"/>
            <w:vMerge/>
            <w:tcBorders>
              <w:top w:val="single" w:sz="4" w:space="0" w:color="auto"/>
              <w:left w:val="single" w:sz="4" w:space="0" w:color="auto"/>
              <w:bottom w:val="single" w:sz="4" w:space="0" w:color="auto"/>
              <w:right w:val="single" w:sz="4" w:space="0" w:color="auto"/>
            </w:tcBorders>
            <w:vAlign w:val="center"/>
            <w:hideMark/>
          </w:tcPr>
          <w:p w:rsidR="00901191" w:rsidRPr="002E08C0" w:rsidRDefault="00901191" w:rsidP="000153C4">
            <w:pPr>
              <w:rPr>
                <w:rFonts w:ascii="Times New Roman" w:hAnsi="Times New Roman" w:cs="Times New Roman"/>
              </w:rPr>
            </w:pPr>
          </w:p>
        </w:tc>
        <w:tc>
          <w:tcPr>
            <w:tcW w:w="1428"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КПС-5* (шт.)</w:t>
            </w:r>
          </w:p>
        </w:tc>
        <w:tc>
          <w:tcPr>
            <w:tcW w:w="1333"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КСРП-П** (шт.)</w:t>
            </w:r>
          </w:p>
        </w:tc>
        <w:tc>
          <w:tcPr>
            <w:tcW w:w="1350"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Паллеты ***(шт.)</w:t>
            </w:r>
          </w:p>
        </w:tc>
        <w:tc>
          <w:tcPr>
            <w:tcW w:w="1342"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Россыпь (м3)</w:t>
            </w:r>
          </w:p>
        </w:tc>
        <w:tc>
          <w:tcPr>
            <w:tcW w:w="1691"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КПС-5</w:t>
            </w:r>
          </w:p>
        </w:tc>
        <w:tc>
          <w:tcPr>
            <w:tcW w:w="1298"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 xml:space="preserve">КСРП-П </w:t>
            </w:r>
          </w:p>
        </w:tc>
        <w:tc>
          <w:tcPr>
            <w:tcW w:w="1297"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 xml:space="preserve">Паллеты </w:t>
            </w:r>
          </w:p>
        </w:tc>
        <w:tc>
          <w:tcPr>
            <w:tcW w:w="2608"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rPr>
            </w:pPr>
            <w:r w:rsidRPr="002E08C0">
              <w:rPr>
                <w:rFonts w:ascii="Times New Roman" w:hAnsi="Times New Roman" w:cs="Times New Roman"/>
              </w:rPr>
              <w:t xml:space="preserve">Россыпь </w:t>
            </w:r>
          </w:p>
        </w:tc>
      </w:tr>
      <w:tr w:rsidR="00901191" w:rsidRPr="002E08C0" w:rsidTr="000153C4">
        <w:trPr>
          <w:trHeight w:val="320"/>
          <w:jc w:val="center"/>
        </w:trPr>
        <w:tc>
          <w:tcPr>
            <w:tcW w:w="1031" w:type="dxa"/>
            <w:tcBorders>
              <w:top w:val="single" w:sz="4" w:space="0" w:color="auto"/>
              <w:left w:val="single" w:sz="4" w:space="0" w:color="auto"/>
              <w:bottom w:val="single" w:sz="4" w:space="0" w:color="auto"/>
              <w:right w:val="single" w:sz="4" w:space="0" w:color="auto"/>
            </w:tcBorders>
            <w:hideMark/>
          </w:tcPr>
          <w:p w:rsidR="00901191" w:rsidRPr="0027362F" w:rsidRDefault="0027362F" w:rsidP="000153C4">
            <w:pPr>
              <w:jc w:val="center"/>
              <w:rPr>
                <w:rFonts w:ascii="Times New Roman" w:hAnsi="Times New Roman" w:cs="Times New Roman"/>
                <w:b/>
              </w:rPr>
            </w:pPr>
            <w:r>
              <w:rPr>
                <w:rFonts w:ascii="Times New Roman" w:hAnsi="Times New Roman" w:cs="Times New Roman"/>
                <w:b/>
              </w:rPr>
              <w:t>1</w:t>
            </w:r>
          </w:p>
        </w:tc>
        <w:tc>
          <w:tcPr>
            <w:tcW w:w="1907"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b/>
              </w:rPr>
            </w:pPr>
            <w:r w:rsidRPr="002E08C0">
              <w:rPr>
                <w:rFonts w:ascii="Times New Roman" w:hAnsi="Times New Roman" w:cs="Times New Roman"/>
                <w:b/>
              </w:rPr>
              <w:t>10,0</w:t>
            </w:r>
          </w:p>
        </w:tc>
        <w:tc>
          <w:tcPr>
            <w:tcW w:w="1428"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b/>
              </w:rPr>
            </w:pPr>
            <w:r w:rsidRPr="002E08C0">
              <w:rPr>
                <w:rFonts w:ascii="Times New Roman" w:hAnsi="Times New Roman" w:cs="Times New Roman"/>
                <w:b/>
              </w:rPr>
              <w:t>12</w:t>
            </w:r>
          </w:p>
        </w:tc>
        <w:tc>
          <w:tcPr>
            <w:tcW w:w="1333"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b/>
              </w:rPr>
            </w:pPr>
            <w:r w:rsidRPr="002E08C0">
              <w:rPr>
                <w:rFonts w:ascii="Times New Roman" w:hAnsi="Times New Roman" w:cs="Times New Roman"/>
                <w:b/>
              </w:rPr>
              <w:t>26</w:t>
            </w:r>
          </w:p>
        </w:tc>
        <w:tc>
          <w:tcPr>
            <w:tcW w:w="1350"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b/>
              </w:rPr>
            </w:pPr>
            <w:r w:rsidRPr="002E08C0">
              <w:rPr>
                <w:rFonts w:ascii="Times New Roman" w:hAnsi="Times New Roman" w:cs="Times New Roman"/>
                <w:b/>
              </w:rPr>
              <w:t>14</w:t>
            </w:r>
          </w:p>
        </w:tc>
        <w:tc>
          <w:tcPr>
            <w:tcW w:w="1342"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b/>
              </w:rPr>
            </w:pPr>
            <w:r w:rsidRPr="002E08C0">
              <w:rPr>
                <w:rFonts w:ascii="Times New Roman" w:hAnsi="Times New Roman" w:cs="Times New Roman"/>
                <w:b/>
              </w:rPr>
              <w:t>30-48</w:t>
            </w:r>
          </w:p>
        </w:tc>
        <w:tc>
          <w:tcPr>
            <w:tcW w:w="1691"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b/>
              </w:rPr>
            </w:pPr>
            <w:r w:rsidRPr="002E08C0">
              <w:rPr>
                <w:rFonts w:ascii="Times New Roman" w:hAnsi="Times New Roman" w:cs="Times New Roman"/>
                <w:b/>
              </w:rPr>
              <w:t>0:30</w:t>
            </w:r>
          </w:p>
        </w:tc>
        <w:tc>
          <w:tcPr>
            <w:tcW w:w="1298"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b/>
              </w:rPr>
            </w:pPr>
            <w:r w:rsidRPr="002E08C0">
              <w:rPr>
                <w:rFonts w:ascii="Times New Roman" w:hAnsi="Times New Roman" w:cs="Times New Roman"/>
                <w:b/>
              </w:rPr>
              <w:t>1:00</w:t>
            </w:r>
          </w:p>
        </w:tc>
        <w:tc>
          <w:tcPr>
            <w:tcW w:w="1297"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b/>
              </w:rPr>
            </w:pPr>
            <w:r w:rsidRPr="002E08C0">
              <w:rPr>
                <w:rFonts w:ascii="Times New Roman" w:hAnsi="Times New Roman" w:cs="Times New Roman"/>
                <w:b/>
              </w:rPr>
              <w:t>1:00</w:t>
            </w:r>
          </w:p>
        </w:tc>
        <w:tc>
          <w:tcPr>
            <w:tcW w:w="2608" w:type="dxa"/>
            <w:tcBorders>
              <w:top w:val="single" w:sz="4" w:space="0" w:color="auto"/>
              <w:left w:val="single" w:sz="4" w:space="0" w:color="auto"/>
              <w:bottom w:val="single" w:sz="4" w:space="0" w:color="auto"/>
              <w:right w:val="single" w:sz="4" w:space="0" w:color="auto"/>
            </w:tcBorders>
            <w:hideMark/>
          </w:tcPr>
          <w:p w:rsidR="00901191" w:rsidRPr="002E08C0" w:rsidRDefault="00901191" w:rsidP="000153C4">
            <w:pPr>
              <w:jc w:val="center"/>
              <w:rPr>
                <w:rFonts w:ascii="Times New Roman" w:hAnsi="Times New Roman" w:cs="Times New Roman"/>
                <w:b/>
              </w:rPr>
            </w:pPr>
            <w:r w:rsidRPr="002E08C0">
              <w:rPr>
                <w:rFonts w:ascii="Times New Roman" w:hAnsi="Times New Roman" w:cs="Times New Roman"/>
                <w:b/>
              </w:rPr>
              <w:t>2:30</w:t>
            </w:r>
          </w:p>
        </w:tc>
      </w:tr>
    </w:tbl>
    <w:p w:rsidR="00901191" w:rsidRPr="002E08C0" w:rsidRDefault="00901191" w:rsidP="00B37BCF">
      <w:pPr>
        <w:spacing w:after="0"/>
        <w:rPr>
          <w:rFonts w:ascii="Times New Roman" w:hAnsi="Times New Roman" w:cs="Times New Roman"/>
        </w:rPr>
      </w:pPr>
      <w:r w:rsidRPr="002E08C0">
        <w:rPr>
          <w:rFonts w:ascii="Times New Roman" w:hAnsi="Times New Roman" w:cs="Times New Roman"/>
        </w:rPr>
        <w:t>*КПС-5 – Внешние размеры: Ширина 1050мм; Длина 1280 мм; Высота 1860 мм</w:t>
      </w:r>
    </w:p>
    <w:p w:rsidR="00901191" w:rsidRPr="002E08C0" w:rsidRDefault="00901191" w:rsidP="00B37BCF">
      <w:pPr>
        <w:spacing w:after="0"/>
        <w:rPr>
          <w:rFonts w:ascii="Times New Roman" w:hAnsi="Times New Roman" w:cs="Times New Roman"/>
        </w:rPr>
      </w:pPr>
      <w:r w:rsidRPr="002E08C0">
        <w:rPr>
          <w:rFonts w:ascii="Times New Roman" w:hAnsi="Times New Roman" w:cs="Times New Roman"/>
        </w:rPr>
        <w:t>**КСРП-П – Внешние размеры: Ширина 1000мм; Длина 1200; Высота – 1860 мм</w:t>
      </w:r>
    </w:p>
    <w:p w:rsidR="00901191" w:rsidRPr="002E08C0" w:rsidRDefault="00901191" w:rsidP="00B37BCF">
      <w:pPr>
        <w:spacing w:after="0"/>
        <w:rPr>
          <w:rFonts w:ascii="Times New Roman" w:hAnsi="Times New Roman" w:cs="Times New Roman"/>
        </w:rPr>
      </w:pPr>
      <w:r w:rsidRPr="002E08C0">
        <w:rPr>
          <w:rFonts w:ascii="Times New Roman" w:hAnsi="Times New Roman" w:cs="Times New Roman"/>
        </w:rPr>
        <w:t>*** Паллеты – Внешние размеры: Ширина – 800 мм; длина 1200 мм; Высота 145мм</w:t>
      </w:r>
    </w:p>
    <w:p w:rsidR="00901191" w:rsidRPr="002E08C0" w:rsidRDefault="00901191" w:rsidP="00B37BCF">
      <w:pPr>
        <w:tabs>
          <w:tab w:val="left" w:pos="-4678"/>
        </w:tabs>
        <w:rPr>
          <w:rFonts w:ascii="Times New Roman" w:hAnsi="Times New Roman" w:cs="Times New Roman"/>
        </w:rPr>
      </w:pPr>
      <w:r w:rsidRPr="002E08C0">
        <w:rPr>
          <w:rFonts w:ascii="Times New Roman" w:hAnsi="Times New Roman" w:cs="Times New Roman"/>
          <w:b/>
        </w:rPr>
        <w:t>НОРМАТИВЫ ВРЕМЕНИ НА ОСУЩЕСТВЛЕНИЕ ПОГРУЗО-РАЗГРУЗОЧНЫХ РАБОТ ПО ГРУЗОПОДЪЕМНОСТИ АВТОТРАНСПОРТА СОГЛАСОВАНЫ:</w:t>
      </w:r>
    </w:p>
    <w:tbl>
      <w:tblPr>
        <w:tblW w:w="12299" w:type="dxa"/>
        <w:tblInd w:w="108" w:type="dxa"/>
        <w:tblLook w:val="01E0" w:firstRow="1" w:lastRow="1" w:firstColumn="1" w:lastColumn="1" w:noHBand="0" w:noVBand="0"/>
      </w:tblPr>
      <w:tblGrid>
        <w:gridCol w:w="7088"/>
        <w:gridCol w:w="5211"/>
      </w:tblGrid>
      <w:tr w:rsidR="00B27991" w:rsidRPr="002E08C0" w:rsidTr="000153C4">
        <w:trPr>
          <w:trHeight w:val="370"/>
        </w:trPr>
        <w:tc>
          <w:tcPr>
            <w:tcW w:w="7088" w:type="dxa"/>
          </w:tcPr>
          <w:p w:rsidR="00B27991" w:rsidRPr="002E08C0" w:rsidRDefault="00B27991" w:rsidP="00B27991">
            <w:pPr>
              <w:rPr>
                <w:rFonts w:ascii="Times New Roman" w:hAnsi="Times New Roman" w:cs="Times New Roman"/>
              </w:rPr>
            </w:pPr>
            <w:r w:rsidRPr="002E08C0">
              <w:rPr>
                <w:rFonts w:ascii="Times New Roman" w:hAnsi="Times New Roman" w:cs="Times New Roman"/>
                <w:b/>
              </w:rPr>
              <w:t>Заказчик</w:t>
            </w:r>
            <w:r w:rsidRPr="002E08C0">
              <w:rPr>
                <w:rFonts w:ascii="Times New Roman" w:hAnsi="Times New Roman" w:cs="Times New Roman"/>
              </w:rPr>
              <w:t>:</w:t>
            </w:r>
          </w:p>
          <w:p w:rsidR="00B27991" w:rsidRDefault="00B27991" w:rsidP="00B27991">
            <w:pPr>
              <w:rPr>
                <w:rFonts w:ascii="Times New Roman" w:hAnsi="Times New Roman" w:cs="Times New Roman"/>
              </w:rPr>
            </w:pPr>
            <w:r>
              <w:rPr>
                <w:rFonts w:ascii="Times New Roman" w:hAnsi="Times New Roman" w:cs="Times New Roman"/>
              </w:rPr>
              <w:t xml:space="preserve">Директор УФПС Республики Саха (Якутия) </w:t>
            </w:r>
          </w:p>
          <w:p w:rsidR="00B27991" w:rsidRPr="002E08C0" w:rsidRDefault="00B27991" w:rsidP="00B27991">
            <w:pPr>
              <w:rPr>
                <w:rFonts w:ascii="Times New Roman" w:hAnsi="Times New Roman" w:cs="Times New Roman"/>
              </w:rPr>
            </w:pPr>
            <w:r>
              <w:rPr>
                <w:rFonts w:ascii="Times New Roman" w:hAnsi="Times New Roman" w:cs="Times New Roman"/>
              </w:rPr>
              <w:t>АО «Почта России»</w:t>
            </w:r>
          </w:p>
          <w:p w:rsidR="00B27991" w:rsidRPr="002E08C0" w:rsidRDefault="00B27991" w:rsidP="00B27991">
            <w:pPr>
              <w:rPr>
                <w:rFonts w:ascii="Times New Roman" w:hAnsi="Times New Roman" w:cs="Times New Roman"/>
              </w:rPr>
            </w:pPr>
            <w:r>
              <w:rPr>
                <w:rFonts w:ascii="Times New Roman" w:hAnsi="Times New Roman" w:cs="Times New Roman"/>
              </w:rPr>
              <w:t>__________________/П.В. Птицын</w:t>
            </w:r>
            <w:r w:rsidRPr="002E08C0">
              <w:rPr>
                <w:rFonts w:ascii="Times New Roman" w:hAnsi="Times New Roman" w:cs="Times New Roman"/>
              </w:rPr>
              <w:t xml:space="preserve"> /</w:t>
            </w:r>
          </w:p>
          <w:p w:rsidR="00B27991" w:rsidRPr="002E08C0" w:rsidRDefault="00B27991" w:rsidP="00B27991">
            <w:pPr>
              <w:rPr>
                <w:rFonts w:ascii="Times New Roman" w:hAnsi="Times New Roman" w:cs="Times New Roman"/>
              </w:rPr>
            </w:pPr>
            <w:r w:rsidRPr="002E08C0">
              <w:rPr>
                <w:rFonts w:ascii="Times New Roman" w:hAnsi="Times New Roman" w:cs="Times New Roman"/>
              </w:rPr>
              <w:t xml:space="preserve">«____» ____________ 20___г </w:t>
            </w:r>
          </w:p>
          <w:p w:rsidR="00B27991" w:rsidRPr="002E08C0" w:rsidRDefault="00B27991" w:rsidP="00B27991">
            <w:pPr>
              <w:rPr>
                <w:rFonts w:ascii="Times New Roman" w:hAnsi="Times New Roman" w:cs="Times New Roman"/>
              </w:rPr>
            </w:pPr>
            <w:r w:rsidRPr="002E08C0">
              <w:rPr>
                <w:rFonts w:ascii="Times New Roman" w:hAnsi="Times New Roman" w:cs="Times New Roman"/>
              </w:rPr>
              <w:t xml:space="preserve">                       </w:t>
            </w:r>
          </w:p>
        </w:tc>
        <w:tc>
          <w:tcPr>
            <w:tcW w:w="5211" w:type="dxa"/>
          </w:tcPr>
          <w:p w:rsidR="00B27991" w:rsidRPr="002E08C0" w:rsidRDefault="00B27991" w:rsidP="00B27991">
            <w:pPr>
              <w:rPr>
                <w:rFonts w:ascii="Times New Roman" w:hAnsi="Times New Roman" w:cs="Times New Roman"/>
                <w:b/>
              </w:rPr>
            </w:pPr>
            <w:r w:rsidRPr="002E08C0">
              <w:rPr>
                <w:rFonts w:ascii="Times New Roman" w:hAnsi="Times New Roman" w:cs="Times New Roman"/>
                <w:b/>
              </w:rPr>
              <w:t xml:space="preserve">Исполнитель: </w:t>
            </w:r>
          </w:p>
          <w:p w:rsidR="00B27991" w:rsidRPr="002E08C0" w:rsidRDefault="000153C4" w:rsidP="00B27991">
            <w:pPr>
              <w:rPr>
                <w:rFonts w:ascii="Times New Roman" w:hAnsi="Times New Roman" w:cs="Times New Roman"/>
              </w:rPr>
            </w:pPr>
            <w:r>
              <w:rPr>
                <w:rFonts w:ascii="Times New Roman" w:hAnsi="Times New Roman" w:cs="Times New Roman"/>
              </w:rPr>
              <w:t xml:space="preserve"> </w:t>
            </w:r>
          </w:p>
          <w:p w:rsidR="00B27991" w:rsidRPr="002E08C0" w:rsidRDefault="00B27991" w:rsidP="00B27991">
            <w:pPr>
              <w:rPr>
                <w:rFonts w:ascii="Times New Roman" w:hAnsi="Times New Roman" w:cs="Times New Roman"/>
              </w:rPr>
            </w:pPr>
            <w:r w:rsidRPr="002E08C0">
              <w:rPr>
                <w:rFonts w:ascii="Times New Roman" w:hAnsi="Times New Roman" w:cs="Times New Roman"/>
              </w:rPr>
              <w:t xml:space="preserve">________________/ </w:t>
            </w:r>
            <w:r w:rsidR="000153C4">
              <w:rPr>
                <w:rFonts w:ascii="Times New Roman" w:hAnsi="Times New Roman" w:cs="Times New Roman"/>
              </w:rPr>
              <w:t xml:space="preserve"> </w:t>
            </w:r>
            <w:r>
              <w:rPr>
                <w:rFonts w:ascii="Times New Roman" w:hAnsi="Times New Roman" w:cs="Times New Roman"/>
              </w:rPr>
              <w:t>/</w:t>
            </w:r>
          </w:p>
          <w:p w:rsidR="00B27991" w:rsidRPr="002E08C0" w:rsidRDefault="00B27991" w:rsidP="00B27991">
            <w:pPr>
              <w:rPr>
                <w:rFonts w:ascii="Times New Roman" w:hAnsi="Times New Roman" w:cs="Times New Roman"/>
              </w:rPr>
            </w:pPr>
            <w:r w:rsidRPr="002E08C0">
              <w:rPr>
                <w:rFonts w:ascii="Times New Roman" w:hAnsi="Times New Roman" w:cs="Times New Roman"/>
              </w:rPr>
              <w:t>«____» ____________ 20___г.</w:t>
            </w:r>
          </w:p>
          <w:p w:rsidR="00B27991" w:rsidRPr="002E08C0" w:rsidRDefault="00B27991" w:rsidP="00B27991">
            <w:pPr>
              <w:rPr>
                <w:rFonts w:ascii="Times New Roman" w:hAnsi="Times New Roman" w:cs="Times New Roman"/>
              </w:rPr>
            </w:pPr>
            <w:r w:rsidRPr="002E08C0">
              <w:rPr>
                <w:rFonts w:ascii="Times New Roman" w:hAnsi="Times New Roman" w:cs="Times New Roman"/>
              </w:rPr>
              <w:t>МП (при наличии печати)</w:t>
            </w:r>
          </w:p>
        </w:tc>
      </w:tr>
    </w:tbl>
    <w:p w:rsidR="00901191" w:rsidRPr="002E08C0" w:rsidRDefault="00901191" w:rsidP="00901191">
      <w:pPr>
        <w:rPr>
          <w:rFonts w:ascii="Times New Roman" w:hAnsi="Times New Roman" w:cs="Times New Roman"/>
          <w:b/>
        </w:rPr>
        <w:sectPr w:rsidR="00901191" w:rsidRPr="002E08C0" w:rsidSect="000153C4">
          <w:pgSz w:w="16838" w:h="11906" w:orient="landscape"/>
          <w:pgMar w:top="425" w:right="851" w:bottom="244" w:left="851" w:header="709" w:footer="709" w:gutter="0"/>
          <w:cols w:space="708"/>
          <w:docGrid w:linePitch="360"/>
        </w:sectPr>
      </w:pPr>
    </w:p>
    <w:p w:rsidR="00901191" w:rsidRPr="002E08C0" w:rsidRDefault="00901191" w:rsidP="00B27991">
      <w:pPr>
        <w:spacing w:after="0" w:line="240" w:lineRule="auto"/>
        <w:jc w:val="right"/>
        <w:rPr>
          <w:rFonts w:ascii="Times New Roman" w:hAnsi="Times New Roman" w:cs="Times New Roman"/>
        </w:rPr>
      </w:pPr>
      <w:r w:rsidRPr="002E08C0">
        <w:rPr>
          <w:rFonts w:ascii="Times New Roman" w:hAnsi="Times New Roman" w:cs="Times New Roman"/>
        </w:rPr>
        <w:lastRenderedPageBreak/>
        <w:t>Приложение №8</w:t>
      </w:r>
    </w:p>
    <w:p w:rsidR="0027362F" w:rsidRPr="0027362F"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к Договору </w:t>
      </w:r>
      <w:r w:rsidRPr="0027362F">
        <w:rPr>
          <w:rFonts w:ascii="Times New Roman" w:hAnsi="Times New Roman" w:cs="Times New Roman"/>
        </w:rPr>
        <w:t xml:space="preserve">на оказание услуг по перевозке почты автомобильным </w:t>
      </w:r>
    </w:p>
    <w:p w:rsidR="0027362F" w:rsidRDefault="0027362F" w:rsidP="0027362F">
      <w:pPr>
        <w:spacing w:after="0"/>
        <w:jc w:val="right"/>
        <w:rPr>
          <w:rFonts w:ascii="Times New Roman" w:hAnsi="Times New Roman" w:cs="Times New Roman"/>
        </w:rPr>
      </w:pPr>
      <w:r w:rsidRPr="0027362F">
        <w:rPr>
          <w:rFonts w:ascii="Times New Roman" w:hAnsi="Times New Roman" w:cs="Times New Roman"/>
        </w:rPr>
        <w:t xml:space="preserve">транспортом по маршруту Мирный - Удачный - Айхал - Мирный   </w:t>
      </w:r>
    </w:p>
    <w:p w:rsidR="0027362F"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включая осуществление погрузо-разгрузочных </w:t>
      </w:r>
    </w:p>
    <w:p w:rsidR="0027362F" w:rsidRPr="002E08C0" w:rsidRDefault="0027362F" w:rsidP="0027362F">
      <w:pPr>
        <w:spacing w:after="0"/>
        <w:jc w:val="right"/>
        <w:rPr>
          <w:rFonts w:ascii="Times New Roman" w:hAnsi="Times New Roman" w:cs="Times New Roman"/>
        </w:rPr>
      </w:pPr>
      <w:r w:rsidRPr="002E08C0">
        <w:rPr>
          <w:rFonts w:ascii="Times New Roman" w:hAnsi="Times New Roman" w:cs="Times New Roman"/>
        </w:rPr>
        <w:t xml:space="preserve">работ в местах начала и окончания </w:t>
      </w:r>
    </w:p>
    <w:p w:rsidR="0027362F" w:rsidRDefault="0027362F" w:rsidP="0027362F">
      <w:pPr>
        <w:spacing w:after="0"/>
        <w:jc w:val="right"/>
        <w:rPr>
          <w:rFonts w:ascii="Times New Roman" w:hAnsi="Times New Roman" w:cs="Times New Roman"/>
        </w:rPr>
      </w:pPr>
      <w:r w:rsidRPr="002E08C0">
        <w:rPr>
          <w:rFonts w:ascii="Times New Roman" w:hAnsi="Times New Roman" w:cs="Times New Roman"/>
        </w:rPr>
        <w:t>маршрута, а также в пунктах обмена</w:t>
      </w:r>
      <w:r w:rsidRPr="0027362F">
        <w:rPr>
          <w:rFonts w:ascii="Times New Roman" w:hAnsi="Times New Roman" w:cs="Times New Roman"/>
        </w:rPr>
        <w:t xml:space="preserve"> для нужд </w:t>
      </w:r>
    </w:p>
    <w:p w:rsidR="0027362F" w:rsidRPr="002E08C0" w:rsidRDefault="0027362F" w:rsidP="0027362F">
      <w:pPr>
        <w:spacing w:after="0"/>
        <w:jc w:val="right"/>
        <w:rPr>
          <w:rFonts w:ascii="Times New Roman" w:hAnsi="Times New Roman" w:cs="Times New Roman"/>
        </w:rPr>
      </w:pPr>
      <w:r w:rsidRPr="0027362F">
        <w:rPr>
          <w:rFonts w:ascii="Times New Roman" w:hAnsi="Times New Roman" w:cs="Times New Roman"/>
        </w:rPr>
        <w:t>УФПС Республики Саха (Якутия) АО "Почта России"</w:t>
      </w:r>
    </w:p>
    <w:p w:rsidR="00901191" w:rsidRPr="002E08C0" w:rsidRDefault="00901191" w:rsidP="00B27991">
      <w:pPr>
        <w:spacing w:after="0" w:line="240" w:lineRule="auto"/>
        <w:jc w:val="right"/>
        <w:rPr>
          <w:rFonts w:ascii="Times New Roman" w:hAnsi="Times New Roman" w:cs="Times New Roman"/>
        </w:rPr>
      </w:pPr>
      <w:r w:rsidRPr="002E08C0">
        <w:rPr>
          <w:rFonts w:ascii="Times New Roman" w:hAnsi="Times New Roman" w:cs="Times New Roman"/>
        </w:rPr>
        <w:t xml:space="preserve">от ______ №__________________ </w:t>
      </w:r>
    </w:p>
    <w:p w:rsidR="00901191" w:rsidRPr="002E08C0" w:rsidRDefault="00901191" w:rsidP="00901191">
      <w:pPr>
        <w:jc w:val="center"/>
        <w:rPr>
          <w:rFonts w:ascii="Times New Roman" w:hAnsi="Times New Roman" w:cs="Times New Roman"/>
          <w:b/>
        </w:rPr>
      </w:pPr>
    </w:p>
    <w:p w:rsidR="00901191" w:rsidRPr="002E08C0" w:rsidRDefault="00901191" w:rsidP="00901191">
      <w:pPr>
        <w:jc w:val="center"/>
        <w:rPr>
          <w:rFonts w:ascii="Times New Roman" w:hAnsi="Times New Roman" w:cs="Times New Roman"/>
          <w:b/>
        </w:rPr>
      </w:pPr>
      <w:r w:rsidRPr="002E08C0">
        <w:rPr>
          <w:rFonts w:ascii="Times New Roman" w:hAnsi="Times New Roman" w:cs="Times New Roman"/>
          <w:b/>
        </w:rPr>
        <w:t>Реестр прибытия и убытия транспорта</w:t>
      </w:r>
    </w:p>
    <w:p w:rsidR="00901191" w:rsidRPr="002E08C0" w:rsidRDefault="00901191" w:rsidP="00901191">
      <w:pPr>
        <w:jc w:val="center"/>
        <w:rPr>
          <w:rFonts w:ascii="Times New Roman" w:hAnsi="Times New Roman" w:cs="Times New Roman"/>
          <w:b/>
        </w:rPr>
      </w:pPr>
      <w:r w:rsidRPr="002E08C0">
        <w:rPr>
          <w:rFonts w:ascii="Times New Roman" w:hAnsi="Times New Roman" w:cs="Times New Roman"/>
          <w:b/>
        </w:rPr>
        <w:t>по заявке №____________ от __________</w:t>
      </w:r>
    </w:p>
    <w:p w:rsidR="00901191" w:rsidRPr="002E08C0" w:rsidRDefault="00901191" w:rsidP="00901191">
      <w:pPr>
        <w:jc w:val="center"/>
        <w:rPr>
          <w:rFonts w:ascii="Times New Roman" w:hAnsi="Times New Roman" w:cs="Times New Roman"/>
        </w:rPr>
      </w:pPr>
      <w:r w:rsidRPr="002E08C0">
        <w:rPr>
          <w:rFonts w:ascii="Times New Roman" w:hAnsi="Times New Roman" w:cs="Times New Roman"/>
          <w:b/>
        </w:rPr>
        <w:t xml:space="preserve">по Договору </w:t>
      </w:r>
      <w:r w:rsidRPr="002E08C0">
        <w:rPr>
          <w:rFonts w:ascii="Times New Roman" w:hAnsi="Times New Roman" w:cs="Times New Roman"/>
        </w:rPr>
        <w:t>на оказание услуг и выполнение работ по перевозке почтовых отправлений и прочих товарно-материальных ценностей автотранспортом по узловым маршрутам, включая осуществление погрузо-разгрузочных работ в местах начала и окончания маршрута,</w:t>
      </w:r>
    </w:p>
    <w:p w:rsidR="00901191" w:rsidRPr="002E08C0" w:rsidRDefault="00901191" w:rsidP="00901191">
      <w:pPr>
        <w:jc w:val="center"/>
        <w:rPr>
          <w:rFonts w:ascii="Times New Roman" w:hAnsi="Times New Roman" w:cs="Times New Roman"/>
          <w:b/>
        </w:rPr>
      </w:pPr>
      <w:r w:rsidRPr="002E08C0">
        <w:rPr>
          <w:rFonts w:ascii="Times New Roman" w:hAnsi="Times New Roman" w:cs="Times New Roman"/>
        </w:rPr>
        <w:t xml:space="preserve">а также в пунктах обмена </w:t>
      </w:r>
      <w:r w:rsidRPr="002E08C0">
        <w:rPr>
          <w:rFonts w:ascii="Times New Roman" w:hAnsi="Times New Roman" w:cs="Times New Roman"/>
          <w:b/>
        </w:rPr>
        <w:t>№_____ от ______</w:t>
      </w:r>
    </w:p>
    <w:p w:rsidR="00901191" w:rsidRPr="002E08C0" w:rsidRDefault="00901191" w:rsidP="00901191">
      <w:pPr>
        <w:jc w:val="center"/>
        <w:rPr>
          <w:rFonts w:ascii="Times New Roman" w:hAnsi="Times New Roman" w:cs="Times New Roman"/>
          <w:b/>
        </w:rPr>
      </w:pPr>
    </w:p>
    <w:p w:rsidR="00901191" w:rsidRPr="002E08C0" w:rsidRDefault="00901191" w:rsidP="00901191">
      <w:pPr>
        <w:rPr>
          <w:rFonts w:ascii="Times New Roman" w:hAnsi="Times New Roman" w:cs="Times New Roman"/>
        </w:rPr>
      </w:pPr>
      <w:r w:rsidRPr="002E08C0">
        <w:rPr>
          <w:rFonts w:ascii="Times New Roman" w:hAnsi="Times New Roman" w:cs="Times New Roman"/>
        </w:rPr>
        <w:t>Исполнитель: _________________________</w:t>
      </w:r>
    </w:p>
    <w:p w:rsidR="00901191" w:rsidRPr="002E08C0" w:rsidRDefault="00901191" w:rsidP="00901191">
      <w:pPr>
        <w:rPr>
          <w:rFonts w:ascii="Times New Roman" w:hAnsi="Times New Roman" w:cs="Times New Roman"/>
        </w:rPr>
      </w:pPr>
      <w:r w:rsidRPr="002E08C0">
        <w:rPr>
          <w:rFonts w:ascii="Times New Roman" w:hAnsi="Times New Roman" w:cs="Times New Roman"/>
        </w:rPr>
        <w:t xml:space="preserve">№ перевозки (в </w:t>
      </w:r>
      <w:r w:rsidRPr="002E08C0">
        <w:rPr>
          <w:rFonts w:ascii="Times New Roman" w:hAnsi="Times New Roman" w:cs="Times New Roman"/>
          <w:lang w:val="en-US"/>
        </w:rPr>
        <w:t>TMS</w:t>
      </w:r>
      <w:r w:rsidRPr="002E08C0">
        <w:rPr>
          <w:rFonts w:ascii="Times New Roman" w:hAnsi="Times New Roman" w:cs="Times New Roman"/>
        </w:rPr>
        <w:t>)__________________</w:t>
      </w:r>
    </w:p>
    <w:p w:rsidR="00901191" w:rsidRPr="002E08C0" w:rsidRDefault="00901191" w:rsidP="00901191">
      <w:pPr>
        <w:rPr>
          <w:rFonts w:ascii="Times New Roman" w:hAnsi="Times New Roman" w:cs="Times New Roman"/>
        </w:rPr>
      </w:pPr>
      <w:r w:rsidRPr="002E08C0">
        <w:rPr>
          <w:rFonts w:ascii="Times New Roman" w:hAnsi="Times New Roman" w:cs="Times New Roman"/>
        </w:rPr>
        <w:t>№ путевого листа ____________________</w:t>
      </w:r>
    </w:p>
    <w:p w:rsidR="00901191" w:rsidRPr="002E08C0" w:rsidRDefault="00901191" w:rsidP="00901191">
      <w:pPr>
        <w:rPr>
          <w:rFonts w:ascii="Times New Roman" w:hAnsi="Times New Roman" w:cs="Times New Roman"/>
        </w:rPr>
      </w:pPr>
      <w:r w:rsidRPr="002E08C0">
        <w:rPr>
          <w:rFonts w:ascii="Times New Roman" w:hAnsi="Times New Roman" w:cs="Times New Roman"/>
        </w:rPr>
        <w:t>№ а/м ___________ прицеп № ___________ объем _____________грузоподъемность ТС_________________</w:t>
      </w:r>
    </w:p>
    <w:p w:rsidR="00901191" w:rsidRPr="002E08C0" w:rsidRDefault="00901191" w:rsidP="00901191">
      <w:pPr>
        <w:rPr>
          <w:rFonts w:ascii="Times New Roman" w:hAnsi="Times New Roman" w:cs="Times New Roman"/>
        </w:rPr>
      </w:pPr>
      <w:r w:rsidRPr="002E08C0">
        <w:rPr>
          <w:rFonts w:ascii="Times New Roman" w:hAnsi="Times New Roman" w:cs="Times New Roman"/>
        </w:rPr>
        <w:t>ФИО водителя _______________________________________________________________________</w:t>
      </w:r>
    </w:p>
    <w:tbl>
      <w:tblPr>
        <w:tblW w:w="10338" w:type="dxa"/>
        <w:jc w:val="center"/>
        <w:tblLayout w:type="fixed"/>
        <w:tblLook w:val="04A0" w:firstRow="1" w:lastRow="0" w:firstColumn="1" w:lastColumn="0" w:noHBand="0" w:noVBand="1"/>
      </w:tblPr>
      <w:tblGrid>
        <w:gridCol w:w="562"/>
        <w:gridCol w:w="1843"/>
        <w:gridCol w:w="3969"/>
        <w:gridCol w:w="3964"/>
      </w:tblGrid>
      <w:tr w:rsidR="00901191" w:rsidRPr="002E08C0" w:rsidTr="000153C4">
        <w:trPr>
          <w:trHeight w:val="1556"/>
          <w:jc w:val="center"/>
        </w:trPr>
        <w:tc>
          <w:tcPr>
            <w:tcW w:w="562" w:type="dxa"/>
            <w:tcBorders>
              <w:top w:val="single" w:sz="4" w:space="0" w:color="auto"/>
              <w:left w:val="single" w:sz="4" w:space="0" w:color="auto"/>
              <w:bottom w:val="single" w:sz="4" w:space="0" w:color="auto"/>
              <w:right w:val="single" w:sz="4" w:space="0" w:color="auto"/>
            </w:tcBorders>
            <w:shd w:val="clear" w:color="auto" w:fill="auto"/>
          </w:tcPr>
          <w:p w:rsidR="00901191" w:rsidRPr="002E08C0" w:rsidRDefault="00901191" w:rsidP="000153C4">
            <w:pPr>
              <w:spacing w:before="100"/>
              <w:jc w:val="center"/>
              <w:rPr>
                <w:rFonts w:ascii="Times New Roman" w:hAnsi="Times New Roman" w:cs="Times New Roman"/>
                <w:b/>
              </w:rPr>
            </w:pPr>
            <w:r w:rsidRPr="002E08C0">
              <w:rPr>
                <w:rFonts w:ascii="Times New Roman" w:hAnsi="Times New Roman" w:cs="Times New Roman"/>
                <w:b/>
              </w:rPr>
              <w:t>№ пункта</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01191" w:rsidRPr="002E08C0" w:rsidRDefault="00901191" w:rsidP="000153C4">
            <w:pPr>
              <w:spacing w:before="100"/>
              <w:jc w:val="center"/>
              <w:rPr>
                <w:rFonts w:ascii="Times New Roman" w:hAnsi="Times New Roman" w:cs="Times New Roman"/>
                <w:b/>
              </w:rPr>
            </w:pPr>
            <w:r w:rsidRPr="002E08C0">
              <w:rPr>
                <w:rFonts w:ascii="Times New Roman" w:hAnsi="Times New Roman" w:cs="Times New Roman"/>
                <w:b/>
              </w:rPr>
              <w:t>Пункты движения транспорта по маршруту</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901191" w:rsidRPr="002E08C0" w:rsidRDefault="00901191" w:rsidP="000153C4">
            <w:pPr>
              <w:spacing w:before="100"/>
              <w:jc w:val="center"/>
              <w:rPr>
                <w:rFonts w:ascii="Times New Roman" w:hAnsi="Times New Roman" w:cs="Times New Roman"/>
                <w:b/>
              </w:rPr>
            </w:pPr>
            <w:r w:rsidRPr="002E08C0">
              <w:rPr>
                <w:rFonts w:ascii="Times New Roman" w:hAnsi="Times New Roman" w:cs="Times New Roman"/>
                <w:b/>
              </w:rPr>
              <w:t>Отметка о фактическом времени прибытия транспорта (ОКШ, Дата и время прибытия ТС, Должность, ФИО, подпись ответственного сотрудника)</w:t>
            </w:r>
          </w:p>
        </w:tc>
        <w:tc>
          <w:tcPr>
            <w:tcW w:w="3964" w:type="dxa"/>
            <w:tcBorders>
              <w:top w:val="single" w:sz="4" w:space="0" w:color="auto"/>
              <w:left w:val="single" w:sz="4" w:space="0" w:color="auto"/>
              <w:bottom w:val="single" w:sz="4" w:space="0" w:color="auto"/>
              <w:right w:val="single" w:sz="4" w:space="0" w:color="auto"/>
            </w:tcBorders>
            <w:shd w:val="clear" w:color="auto" w:fill="auto"/>
          </w:tcPr>
          <w:p w:rsidR="00901191" w:rsidRPr="002E08C0" w:rsidRDefault="00901191" w:rsidP="000153C4">
            <w:pPr>
              <w:spacing w:before="100"/>
              <w:jc w:val="center"/>
              <w:rPr>
                <w:rFonts w:ascii="Times New Roman" w:hAnsi="Times New Roman" w:cs="Times New Roman"/>
                <w:b/>
              </w:rPr>
            </w:pPr>
            <w:r w:rsidRPr="002E08C0">
              <w:rPr>
                <w:rFonts w:ascii="Times New Roman" w:hAnsi="Times New Roman" w:cs="Times New Roman"/>
                <w:b/>
              </w:rPr>
              <w:t>Отметка о фактическом времени убытии транспорта (ОКШ, Дата и время убытия ТС, Должность, ФИО, подпись ответственного сотрудника)</w:t>
            </w:r>
          </w:p>
        </w:tc>
      </w:tr>
      <w:tr w:rsidR="00901191" w:rsidRPr="002E08C0" w:rsidTr="000153C4">
        <w:trPr>
          <w:jc w:val="center"/>
        </w:trPr>
        <w:tc>
          <w:tcPr>
            <w:tcW w:w="562" w:type="dxa"/>
            <w:tcBorders>
              <w:top w:val="single" w:sz="4" w:space="0" w:color="auto"/>
              <w:left w:val="single" w:sz="4" w:space="0" w:color="auto"/>
              <w:bottom w:val="single" w:sz="4" w:space="0" w:color="auto"/>
              <w:right w:val="single" w:sz="4" w:space="0" w:color="auto"/>
            </w:tcBorders>
            <w:shd w:val="clear" w:color="auto" w:fill="auto"/>
          </w:tcPr>
          <w:p w:rsidR="00901191" w:rsidRPr="002E08C0" w:rsidRDefault="00901191" w:rsidP="000153C4">
            <w:pPr>
              <w:spacing w:before="100"/>
              <w:jc w:val="center"/>
              <w:rPr>
                <w:rFonts w:ascii="Times New Roman" w:hAnsi="Times New Roman" w:cs="Times New Roman"/>
                <w:b/>
              </w:rPr>
            </w:pPr>
            <w:r w:rsidRPr="002E08C0">
              <w:rPr>
                <w:rFonts w:ascii="Times New Roman" w:hAnsi="Times New Roman" w:cs="Times New Roman"/>
                <w:b/>
              </w:rPr>
              <w:t>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01191" w:rsidRPr="002E08C0" w:rsidRDefault="00901191" w:rsidP="000153C4">
            <w:pPr>
              <w:spacing w:before="100"/>
              <w:jc w:val="center"/>
              <w:rPr>
                <w:rFonts w:ascii="Times New Roman" w:hAnsi="Times New Roman" w:cs="Times New Roman"/>
                <w:b/>
              </w:rPr>
            </w:pPr>
            <w:r w:rsidRPr="002E08C0">
              <w:rPr>
                <w:rFonts w:ascii="Times New Roman" w:hAnsi="Times New Roman" w:cs="Times New Roman"/>
                <w:b/>
              </w:rPr>
              <w:t>2</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901191" w:rsidRPr="002E08C0" w:rsidRDefault="00901191" w:rsidP="000153C4">
            <w:pPr>
              <w:spacing w:before="100"/>
              <w:jc w:val="center"/>
              <w:rPr>
                <w:rFonts w:ascii="Times New Roman" w:hAnsi="Times New Roman" w:cs="Times New Roman"/>
                <w:b/>
              </w:rPr>
            </w:pPr>
            <w:r w:rsidRPr="002E08C0">
              <w:rPr>
                <w:rFonts w:ascii="Times New Roman" w:hAnsi="Times New Roman" w:cs="Times New Roman"/>
                <w:b/>
              </w:rPr>
              <w:t>3</w:t>
            </w:r>
          </w:p>
        </w:tc>
        <w:tc>
          <w:tcPr>
            <w:tcW w:w="3964" w:type="dxa"/>
            <w:tcBorders>
              <w:top w:val="single" w:sz="4" w:space="0" w:color="auto"/>
              <w:left w:val="single" w:sz="4" w:space="0" w:color="auto"/>
              <w:bottom w:val="single" w:sz="4" w:space="0" w:color="auto"/>
              <w:right w:val="single" w:sz="4" w:space="0" w:color="auto"/>
            </w:tcBorders>
            <w:shd w:val="clear" w:color="auto" w:fill="auto"/>
          </w:tcPr>
          <w:p w:rsidR="00901191" w:rsidRPr="002E08C0" w:rsidRDefault="00901191" w:rsidP="000153C4">
            <w:pPr>
              <w:spacing w:before="100"/>
              <w:jc w:val="center"/>
              <w:rPr>
                <w:rFonts w:ascii="Times New Roman" w:hAnsi="Times New Roman" w:cs="Times New Roman"/>
                <w:b/>
              </w:rPr>
            </w:pPr>
            <w:r w:rsidRPr="002E08C0">
              <w:rPr>
                <w:rFonts w:ascii="Times New Roman" w:hAnsi="Times New Roman" w:cs="Times New Roman"/>
                <w:b/>
              </w:rPr>
              <w:t>4</w:t>
            </w:r>
          </w:p>
        </w:tc>
      </w:tr>
      <w:tr w:rsidR="00901191" w:rsidRPr="002E08C0" w:rsidTr="000153C4">
        <w:trPr>
          <w:trHeight w:val="1050"/>
          <w:jc w:val="center"/>
        </w:trPr>
        <w:tc>
          <w:tcPr>
            <w:tcW w:w="562" w:type="dxa"/>
            <w:tcBorders>
              <w:top w:val="single" w:sz="4" w:space="0" w:color="auto"/>
              <w:left w:val="single" w:sz="4" w:space="0" w:color="auto"/>
              <w:bottom w:val="single" w:sz="4" w:space="0" w:color="auto"/>
              <w:right w:val="single" w:sz="4" w:space="0" w:color="auto"/>
            </w:tcBorders>
            <w:shd w:val="clear" w:color="auto" w:fill="auto"/>
          </w:tcPr>
          <w:p w:rsidR="00901191" w:rsidRPr="002E08C0" w:rsidRDefault="00901191" w:rsidP="000153C4">
            <w:pPr>
              <w:spacing w:before="100"/>
              <w:jc w:val="center"/>
              <w:rPr>
                <w:rFonts w:ascii="Times New Roman" w:hAnsi="Times New Roman" w:cs="Times New Roman"/>
                <w:b/>
              </w:rPr>
            </w:pPr>
            <w:r w:rsidRPr="002E08C0">
              <w:rPr>
                <w:rFonts w:ascii="Times New Roman" w:hAnsi="Times New Roman" w:cs="Times New Roman"/>
                <w:b/>
              </w:rPr>
              <w:t>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01191" w:rsidRPr="002E08C0" w:rsidRDefault="00901191" w:rsidP="000153C4">
            <w:pPr>
              <w:spacing w:before="100"/>
              <w:jc w:val="center"/>
              <w:rPr>
                <w:rFonts w:ascii="Times New Roman" w:hAnsi="Times New Roman" w:cs="Times New Roman"/>
                <w:b/>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901191" w:rsidRPr="002E08C0" w:rsidRDefault="00901191" w:rsidP="000153C4">
            <w:pPr>
              <w:spacing w:before="100"/>
              <w:jc w:val="center"/>
              <w:rPr>
                <w:rFonts w:ascii="Times New Roman" w:hAnsi="Times New Roman" w:cs="Times New Roman"/>
                <w:b/>
              </w:rPr>
            </w:pPr>
          </w:p>
        </w:tc>
        <w:tc>
          <w:tcPr>
            <w:tcW w:w="3964" w:type="dxa"/>
            <w:tcBorders>
              <w:top w:val="single" w:sz="4" w:space="0" w:color="auto"/>
              <w:left w:val="single" w:sz="4" w:space="0" w:color="auto"/>
              <w:bottom w:val="single" w:sz="4" w:space="0" w:color="auto"/>
              <w:right w:val="single" w:sz="4" w:space="0" w:color="auto"/>
            </w:tcBorders>
            <w:shd w:val="clear" w:color="auto" w:fill="auto"/>
          </w:tcPr>
          <w:p w:rsidR="00901191" w:rsidRPr="002E08C0" w:rsidRDefault="00901191" w:rsidP="000153C4">
            <w:pPr>
              <w:spacing w:before="100"/>
              <w:jc w:val="center"/>
              <w:rPr>
                <w:rFonts w:ascii="Times New Roman" w:hAnsi="Times New Roman" w:cs="Times New Roman"/>
                <w:b/>
              </w:rPr>
            </w:pPr>
          </w:p>
        </w:tc>
      </w:tr>
      <w:tr w:rsidR="00901191" w:rsidRPr="002E08C0" w:rsidTr="000153C4">
        <w:trPr>
          <w:trHeight w:val="1122"/>
          <w:jc w:val="center"/>
        </w:trPr>
        <w:tc>
          <w:tcPr>
            <w:tcW w:w="562" w:type="dxa"/>
            <w:tcBorders>
              <w:top w:val="single" w:sz="4" w:space="0" w:color="auto"/>
              <w:left w:val="single" w:sz="4" w:space="0" w:color="auto"/>
              <w:bottom w:val="single" w:sz="4" w:space="0" w:color="auto"/>
              <w:right w:val="single" w:sz="4" w:space="0" w:color="auto"/>
            </w:tcBorders>
            <w:shd w:val="clear" w:color="auto" w:fill="auto"/>
          </w:tcPr>
          <w:p w:rsidR="00901191" w:rsidRPr="002E08C0" w:rsidRDefault="00901191" w:rsidP="000153C4">
            <w:pPr>
              <w:spacing w:before="100"/>
              <w:jc w:val="center"/>
              <w:rPr>
                <w:rFonts w:ascii="Times New Roman" w:hAnsi="Times New Roman" w:cs="Times New Roman"/>
                <w:b/>
              </w:rPr>
            </w:pPr>
            <w:r w:rsidRPr="002E08C0">
              <w:rPr>
                <w:rFonts w:ascii="Times New Roman" w:hAnsi="Times New Roman" w:cs="Times New Roman"/>
                <w:b/>
              </w:rPr>
              <w:t>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901191" w:rsidRPr="002E08C0" w:rsidRDefault="00901191" w:rsidP="000153C4">
            <w:pPr>
              <w:spacing w:before="100"/>
              <w:jc w:val="center"/>
              <w:rPr>
                <w:rFonts w:ascii="Times New Roman" w:hAnsi="Times New Roman" w:cs="Times New Roman"/>
                <w:b/>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901191" w:rsidRPr="002E08C0" w:rsidRDefault="00901191" w:rsidP="000153C4">
            <w:pPr>
              <w:spacing w:before="100"/>
              <w:jc w:val="center"/>
              <w:rPr>
                <w:rFonts w:ascii="Times New Roman" w:hAnsi="Times New Roman" w:cs="Times New Roman"/>
                <w:b/>
              </w:rPr>
            </w:pPr>
          </w:p>
        </w:tc>
        <w:tc>
          <w:tcPr>
            <w:tcW w:w="3964" w:type="dxa"/>
            <w:tcBorders>
              <w:top w:val="single" w:sz="4" w:space="0" w:color="auto"/>
              <w:left w:val="single" w:sz="4" w:space="0" w:color="auto"/>
              <w:bottom w:val="single" w:sz="4" w:space="0" w:color="auto"/>
              <w:right w:val="single" w:sz="4" w:space="0" w:color="auto"/>
            </w:tcBorders>
            <w:shd w:val="clear" w:color="auto" w:fill="auto"/>
          </w:tcPr>
          <w:p w:rsidR="00901191" w:rsidRPr="002E08C0" w:rsidRDefault="00901191" w:rsidP="000153C4">
            <w:pPr>
              <w:spacing w:before="100"/>
              <w:jc w:val="center"/>
              <w:rPr>
                <w:rFonts w:ascii="Times New Roman" w:hAnsi="Times New Roman" w:cs="Times New Roman"/>
                <w:b/>
              </w:rPr>
            </w:pPr>
          </w:p>
        </w:tc>
      </w:tr>
    </w:tbl>
    <w:p w:rsidR="00901191" w:rsidRPr="002E08C0" w:rsidRDefault="00901191" w:rsidP="00901191">
      <w:pPr>
        <w:tabs>
          <w:tab w:val="left" w:pos="7371"/>
        </w:tabs>
        <w:rPr>
          <w:rFonts w:ascii="Times New Roman" w:hAnsi="Times New Roman" w:cs="Times New Roman"/>
          <w:b/>
        </w:rPr>
      </w:pPr>
    </w:p>
    <w:tbl>
      <w:tblPr>
        <w:tblW w:w="12299" w:type="dxa"/>
        <w:tblInd w:w="108" w:type="dxa"/>
        <w:tblLook w:val="01E0" w:firstRow="1" w:lastRow="1" w:firstColumn="1" w:lastColumn="1" w:noHBand="0" w:noVBand="0"/>
      </w:tblPr>
      <w:tblGrid>
        <w:gridCol w:w="10284"/>
        <w:gridCol w:w="12623"/>
      </w:tblGrid>
      <w:tr w:rsidR="00901191" w:rsidRPr="002E08C0" w:rsidTr="000153C4">
        <w:trPr>
          <w:trHeight w:val="370"/>
        </w:trPr>
        <w:tc>
          <w:tcPr>
            <w:tcW w:w="7088" w:type="dxa"/>
          </w:tcPr>
          <w:tbl>
            <w:tblPr>
              <w:tblW w:w="9960" w:type="dxa"/>
              <w:tblInd w:w="108" w:type="dxa"/>
              <w:tblLook w:val="01E0" w:firstRow="1" w:lastRow="1" w:firstColumn="1" w:lastColumn="1" w:noHBand="0" w:noVBand="0"/>
            </w:tblPr>
            <w:tblGrid>
              <w:gridCol w:w="4749"/>
              <w:gridCol w:w="5211"/>
            </w:tblGrid>
            <w:tr w:rsidR="00B27991" w:rsidRPr="002E08C0" w:rsidTr="000153C4">
              <w:trPr>
                <w:trHeight w:val="370"/>
              </w:trPr>
              <w:tc>
                <w:tcPr>
                  <w:tcW w:w="4749" w:type="dxa"/>
                </w:tcPr>
                <w:p w:rsidR="00B27991" w:rsidRPr="002E08C0" w:rsidRDefault="00B27991" w:rsidP="00B27991">
                  <w:pPr>
                    <w:rPr>
                      <w:rFonts w:ascii="Times New Roman" w:hAnsi="Times New Roman" w:cs="Times New Roman"/>
                    </w:rPr>
                  </w:pPr>
                  <w:r w:rsidRPr="002E08C0">
                    <w:rPr>
                      <w:rFonts w:ascii="Times New Roman" w:hAnsi="Times New Roman" w:cs="Times New Roman"/>
                      <w:b/>
                    </w:rPr>
                    <w:t>Заказчик</w:t>
                  </w:r>
                  <w:r w:rsidRPr="002E08C0">
                    <w:rPr>
                      <w:rFonts w:ascii="Times New Roman" w:hAnsi="Times New Roman" w:cs="Times New Roman"/>
                    </w:rPr>
                    <w:t>:</w:t>
                  </w:r>
                </w:p>
                <w:p w:rsidR="00B27991" w:rsidRDefault="00B27991" w:rsidP="00B27991">
                  <w:pPr>
                    <w:rPr>
                      <w:rFonts w:ascii="Times New Roman" w:hAnsi="Times New Roman" w:cs="Times New Roman"/>
                    </w:rPr>
                  </w:pPr>
                  <w:r>
                    <w:rPr>
                      <w:rFonts w:ascii="Times New Roman" w:hAnsi="Times New Roman" w:cs="Times New Roman"/>
                    </w:rPr>
                    <w:t xml:space="preserve">Директор УФПС Республики Саха (Якутия) </w:t>
                  </w:r>
                </w:p>
                <w:p w:rsidR="00B27991" w:rsidRPr="002E08C0" w:rsidRDefault="00B27991" w:rsidP="00B27991">
                  <w:pPr>
                    <w:rPr>
                      <w:rFonts w:ascii="Times New Roman" w:hAnsi="Times New Roman" w:cs="Times New Roman"/>
                    </w:rPr>
                  </w:pPr>
                  <w:r>
                    <w:rPr>
                      <w:rFonts w:ascii="Times New Roman" w:hAnsi="Times New Roman" w:cs="Times New Roman"/>
                    </w:rPr>
                    <w:t>АО «Почта России»</w:t>
                  </w:r>
                </w:p>
                <w:p w:rsidR="00B27991" w:rsidRPr="002E08C0" w:rsidRDefault="00B27991" w:rsidP="00B27991">
                  <w:pPr>
                    <w:rPr>
                      <w:rFonts w:ascii="Times New Roman" w:hAnsi="Times New Roman" w:cs="Times New Roman"/>
                    </w:rPr>
                  </w:pPr>
                  <w:r>
                    <w:rPr>
                      <w:rFonts w:ascii="Times New Roman" w:hAnsi="Times New Roman" w:cs="Times New Roman"/>
                    </w:rPr>
                    <w:t>__________________/П.В. Птицын</w:t>
                  </w:r>
                  <w:r w:rsidRPr="002E08C0">
                    <w:rPr>
                      <w:rFonts w:ascii="Times New Roman" w:hAnsi="Times New Roman" w:cs="Times New Roman"/>
                    </w:rPr>
                    <w:t xml:space="preserve"> /</w:t>
                  </w:r>
                </w:p>
                <w:p w:rsidR="00B27991" w:rsidRPr="002E08C0" w:rsidRDefault="00B27991" w:rsidP="00B27991">
                  <w:pPr>
                    <w:rPr>
                      <w:rFonts w:ascii="Times New Roman" w:hAnsi="Times New Roman" w:cs="Times New Roman"/>
                    </w:rPr>
                  </w:pPr>
                  <w:r w:rsidRPr="002E08C0">
                    <w:rPr>
                      <w:rFonts w:ascii="Times New Roman" w:hAnsi="Times New Roman" w:cs="Times New Roman"/>
                    </w:rPr>
                    <w:lastRenderedPageBreak/>
                    <w:t xml:space="preserve">«____» ____________ 20___г </w:t>
                  </w:r>
                </w:p>
                <w:p w:rsidR="00B27991" w:rsidRPr="002E08C0" w:rsidRDefault="00B27991" w:rsidP="00B27991">
                  <w:pPr>
                    <w:rPr>
                      <w:rFonts w:ascii="Times New Roman" w:hAnsi="Times New Roman" w:cs="Times New Roman"/>
                    </w:rPr>
                  </w:pPr>
                  <w:r w:rsidRPr="002E08C0">
                    <w:rPr>
                      <w:rFonts w:ascii="Times New Roman" w:hAnsi="Times New Roman" w:cs="Times New Roman"/>
                    </w:rPr>
                    <w:t xml:space="preserve">                       </w:t>
                  </w:r>
                </w:p>
              </w:tc>
              <w:tc>
                <w:tcPr>
                  <w:tcW w:w="5211" w:type="dxa"/>
                </w:tcPr>
                <w:p w:rsidR="00B27991" w:rsidRPr="002E08C0" w:rsidRDefault="00B27991" w:rsidP="00B27991">
                  <w:pPr>
                    <w:rPr>
                      <w:rFonts w:ascii="Times New Roman" w:hAnsi="Times New Roman" w:cs="Times New Roman"/>
                      <w:b/>
                    </w:rPr>
                  </w:pPr>
                  <w:r w:rsidRPr="002E08C0">
                    <w:rPr>
                      <w:rFonts w:ascii="Times New Roman" w:hAnsi="Times New Roman" w:cs="Times New Roman"/>
                      <w:b/>
                    </w:rPr>
                    <w:lastRenderedPageBreak/>
                    <w:t xml:space="preserve">Исполнитель: </w:t>
                  </w:r>
                </w:p>
                <w:p w:rsidR="00B27991" w:rsidRPr="002E08C0" w:rsidRDefault="000153C4" w:rsidP="00B27991">
                  <w:pPr>
                    <w:rPr>
                      <w:rFonts w:ascii="Times New Roman" w:hAnsi="Times New Roman" w:cs="Times New Roman"/>
                    </w:rPr>
                  </w:pPr>
                  <w:r>
                    <w:rPr>
                      <w:rFonts w:ascii="Times New Roman" w:hAnsi="Times New Roman" w:cs="Times New Roman"/>
                    </w:rPr>
                    <w:t xml:space="preserve"> </w:t>
                  </w:r>
                </w:p>
                <w:p w:rsidR="00B27991" w:rsidRPr="002E08C0" w:rsidRDefault="00B27991" w:rsidP="00B27991">
                  <w:pPr>
                    <w:rPr>
                      <w:rFonts w:ascii="Times New Roman" w:hAnsi="Times New Roman" w:cs="Times New Roman"/>
                    </w:rPr>
                  </w:pPr>
                  <w:r w:rsidRPr="002E08C0">
                    <w:rPr>
                      <w:rFonts w:ascii="Times New Roman" w:hAnsi="Times New Roman" w:cs="Times New Roman"/>
                    </w:rPr>
                    <w:t xml:space="preserve">________________/ </w:t>
                  </w:r>
                  <w:r w:rsidR="000153C4">
                    <w:rPr>
                      <w:rFonts w:ascii="Times New Roman" w:hAnsi="Times New Roman" w:cs="Times New Roman"/>
                    </w:rPr>
                    <w:t xml:space="preserve"> </w:t>
                  </w:r>
                  <w:r>
                    <w:rPr>
                      <w:rFonts w:ascii="Times New Roman" w:hAnsi="Times New Roman" w:cs="Times New Roman"/>
                    </w:rPr>
                    <w:t>/</w:t>
                  </w:r>
                </w:p>
                <w:p w:rsidR="00B27991" w:rsidRPr="002E08C0" w:rsidRDefault="00B27991" w:rsidP="00B27991">
                  <w:pPr>
                    <w:rPr>
                      <w:rFonts w:ascii="Times New Roman" w:hAnsi="Times New Roman" w:cs="Times New Roman"/>
                    </w:rPr>
                  </w:pPr>
                  <w:r w:rsidRPr="002E08C0">
                    <w:rPr>
                      <w:rFonts w:ascii="Times New Roman" w:hAnsi="Times New Roman" w:cs="Times New Roman"/>
                    </w:rPr>
                    <w:t>«____» ____________ 20___г.</w:t>
                  </w:r>
                </w:p>
                <w:p w:rsidR="00B27991" w:rsidRPr="002E08C0" w:rsidRDefault="00B27991" w:rsidP="00B27991">
                  <w:pPr>
                    <w:rPr>
                      <w:rFonts w:ascii="Times New Roman" w:hAnsi="Times New Roman" w:cs="Times New Roman"/>
                    </w:rPr>
                  </w:pPr>
                  <w:r w:rsidRPr="002E08C0">
                    <w:rPr>
                      <w:rFonts w:ascii="Times New Roman" w:hAnsi="Times New Roman" w:cs="Times New Roman"/>
                    </w:rPr>
                    <w:lastRenderedPageBreak/>
                    <w:t>МП (при наличии печати)</w:t>
                  </w:r>
                </w:p>
              </w:tc>
            </w:tr>
          </w:tbl>
          <w:p w:rsidR="00901191" w:rsidRPr="002E08C0" w:rsidRDefault="00901191" w:rsidP="000153C4">
            <w:pPr>
              <w:rPr>
                <w:rFonts w:ascii="Times New Roman" w:hAnsi="Times New Roman" w:cs="Times New Roman"/>
              </w:rPr>
            </w:pPr>
          </w:p>
        </w:tc>
        <w:tc>
          <w:tcPr>
            <w:tcW w:w="5211" w:type="dxa"/>
          </w:tcPr>
          <w:tbl>
            <w:tblPr>
              <w:tblW w:w="12299" w:type="dxa"/>
              <w:tblInd w:w="108" w:type="dxa"/>
              <w:tblLook w:val="01E0" w:firstRow="1" w:lastRow="1" w:firstColumn="1" w:lastColumn="1" w:noHBand="0" w:noVBand="0"/>
            </w:tblPr>
            <w:tblGrid>
              <w:gridCol w:w="7088"/>
              <w:gridCol w:w="5211"/>
            </w:tblGrid>
            <w:tr w:rsidR="00901191" w:rsidRPr="002E08C0" w:rsidTr="000153C4">
              <w:trPr>
                <w:trHeight w:val="370"/>
              </w:trPr>
              <w:tc>
                <w:tcPr>
                  <w:tcW w:w="7088" w:type="dxa"/>
                </w:tcPr>
                <w:p w:rsidR="00901191" w:rsidRPr="002E08C0" w:rsidRDefault="00901191" w:rsidP="000153C4">
                  <w:pPr>
                    <w:rPr>
                      <w:rFonts w:ascii="Times New Roman" w:hAnsi="Times New Roman" w:cs="Times New Roman"/>
                    </w:rPr>
                  </w:pPr>
                  <w:r w:rsidRPr="002E08C0">
                    <w:rPr>
                      <w:rFonts w:ascii="Times New Roman" w:hAnsi="Times New Roman" w:cs="Times New Roman"/>
                      <w:b/>
                    </w:rPr>
                    <w:lastRenderedPageBreak/>
                    <w:t>Заказчик</w:t>
                  </w:r>
                  <w:r w:rsidRPr="002E08C0">
                    <w:rPr>
                      <w:rFonts w:ascii="Times New Roman" w:hAnsi="Times New Roman" w:cs="Times New Roman"/>
                    </w:rPr>
                    <w:t>:</w:t>
                  </w:r>
                </w:p>
                <w:p w:rsidR="00901191" w:rsidRPr="002E08C0" w:rsidRDefault="00901191" w:rsidP="000153C4">
                  <w:pPr>
                    <w:rPr>
                      <w:rFonts w:ascii="Times New Roman" w:hAnsi="Times New Roman" w:cs="Times New Roman"/>
                    </w:rPr>
                  </w:pPr>
                  <w:r w:rsidRPr="002E08C0">
                    <w:rPr>
                      <w:rFonts w:ascii="Times New Roman" w:hAnsi="Times New Roman" w:cs="Times New Roman"/>
                    </w:rPr>
                    <w:t>_____________________________</w:t>
                  </w:r>
                </w:p>
                <w:p w:rsidR="00901191" w:rsidRPr="002E08C0" w:rsidRDefault="00901191" w:rsidP="000153C4">
                  <w:pPr>
                    <w:rPr>
                      <w:rFonts w:ascii="Times New Roman" w:hAnsi="Times New Roman" w:cs="Times New Roman"/>
                    </w:rPr>
                  </w:pPr>
                  <w:r w:rsidRPr="002E08C0">
                    <w:rPr>
                      <w:rFonts w:ascii="Times New Roman" w:hAnsi="Times New Roman" w:cs="Times New Roman"/>
                    </w:rPr>
                    <w:t xml:space="preserve">(должность)                              </w:t>
                  </w:r>
                </w:p>
                <w:p w:rsidR="00901191" w:rsidRPr="002E08C0" w:rsidRDefault="00901191" w:rsidP="000153C4">
                  <w:pPr>
                    <w:rPr>
                      <w:rFonts w:ascii="Times New Roman" w:hAnsi="Times New Roman" w:cs="Times New Roman"/>
                    </w:rPr>
                  </w:pPr>
                  <w:r w:rsidRPr="002E08C0">
                    <w:rPr>
                      <w:rFonts w:ascii="Times New Roman" w:hAnsi="Times New Roman" w:cs="Times New Roman"/>
                    </w:rPr>
                    <w:t>__________________/__________ /</w:t>
                  </w:r>
                </w:p>
                <w:p w:rsidR="00901191" w:rsidRPr="002E08C0" w:rsidRDefault="00901191" w:rsidP="000153C4">
                  <w:pPr>
                    <w:rPr>
                      <w:rFonts w:ascii="Times New Roman" w:hAnsi="Times New Roman" w:cs="Times New Roman"/>
                    </w:rPr>
                  </w:pPr>
                  <w:r w:rsidRPr="002E08C0">
                    <w:rPr>
                      <w:rFonts w:ascii="Times New Roman" w:hAnsi="Times New Roman" w:cs="Times New Roman"/>
                    </w:rPr>
                    <w:lastRenderedPageBreak/>
                    <w:t>«____» ____________ 20___г.                               МП</w:t>
                  </w:r>
                </w:p>
              </w:tc>
              <w:tc>
                <w:tcPr>
                  <w:tcW w:w="5211" w:type="dxa"/>
                </w:tcPr>
                <w:p w:rsidR="00901191" w:rsidRPr="002E08C0" w:rsidRDefault="00901191" w:rsidP="000153C4">
                  <w:pPr>
                    <w:rPr>
                      <w:rFonts w:ascii="Times New Roman" w:hAnsi="Times New Roman" w:cs="Times New Roman"/>
                      <w:b/>
                    </w:rPr>
                  </w:pPr>
                  <w:r w:rsidRPr="002E08C0">
                    <w:rPr>
                      <w:rFonts w:ascii="Times New Roman" w:hAnsi="Times New Roman" w:cs="Times New Roman"/>
                      <w:b/>
                    </w:rPr>
                    <w:lastRenderedPageBreak/>
                    <w:t xml:space="preserve">Исполнитель: </w:t>
                  </w:r>
                </w:p>
                <w:p w:rsidR="00901191" w:rsidRPr="002E08C0" w:rsidRDefault="00901191" w:rsidP="000153C4">
                  <w:pPr>
                    <w:rPr>
                      <w:rFonts w:ascii="Times New Roman" w:hAnsi="Times New Roman" w:cs="Times New Roman"/>
                    </w:rPr>
                  </w:pPr>
                  <w:r w:rsidRPr="002E08C0">
                    <w:rPr>
                      <w:rFonts w:ascii="Times New Roman" w:hAnsi="Times New Roman" w:cs="Times New Roman"/>
                    </w:rPr>
                    <w:t>_____________________________</w:t>
                  </w:r>
                </w:p>
                <w:p w:rsidR="00901191" w:rsidRPr="002E08C0" w:rsidRDefault="00901191" w:rsidP="000153C4">
                  <w:pPr>
                    <w:rPr>
                      <w:rFonts w:ascii="Times New Roman" w:hAnsi="Times New Roman" w:cs="Times New Roman"/>
                    </w:rPr>
                  </w:pPr>
                  <w:r w:rsidRPr="002E08C0">
                    <w:rPr>
                      <w:rFonts w:ascii="Times New Roman" w:hAnsi="Times New Roman" w:cs="Times New Roman"/>
                    </w:rPr>
                    <w:t>(должность)</w:t>
                  </w:r>
                </w:p>
                <w:p w:rsidR="00901191" w:rsidRPr="002E08C0" w:rsidRDefault="00901191" w:rsidP="000153C4">
                  <w:pPr>
                    <w:rPr>
                      <w:rFonts w:ascii="Times New Roman" w:hAnsi="Times New Roman" w:cs="Times New Roman"/>
                    </w:rPr>
                  </w:pPr>
                  <w:r w:rsidRPr="002E08C0">
                    <w:rPr>
                      <w:rFonts w:ascii="Times New Roman" w:hAnsi="Times New Roman" w:cs="Times New Roman"/>
                    </w:rPr>
                    <w:t xml:space="preserve">________________/ </w:t>
                  </w:r>
                </w:p>
                <w:p w:rsidR="00901191" w:rsidRPr="002E08C0" w:rsidRDefault="00901191" w:rsidP="000153C4">
                  <w:pPr>
                    <w:rPr>
                      <w:rFonts w:ascii="Times New Roman" w:hAnsi="Times New Roman" w:cs="Times New Roman"/>
                    </w:rPr>
                  </w:pPr>
                  <w:r w:rsidRPr="002E08C0">
                    <w:rPr>
                      <w:rFonts w:ascii="Times New Roman" w:hAnsi="Times New Roman" w:cs="Times New Roman"/>
                    </w:rPr>
                    <w:lastRenderedPageBreak/>
                    <w:t>«____» ____________ 20___г.</w:t>
                  </w:r>
                </w:p>
                <w:p w:rsidR="00901191" w:rsidRPr="002E08C0" w:rsidRDefault="00901191" w:rsidP="000153C4">
                  <w:pPr>
                    <w:rPr>
                      <w:rFonts w:ascii="Times New Roman" w:hAnsi="Times New Roman" w:cs="Times New Roman"/>
                    </w:rPr>
                  </w:pPr>
                  <w:r w:rsidRPr="002E08C0">
                    <w:rPr>
                      <w:rFonts w:ascii="Times New Roman" w:hAnsi="Times New Roman" w:cs="Times New Roman"/>
                    </w:rPr>
                    <w:t>МП (при наличии печати)</w:t>
                  </w:r>
                </w:p>
              </w:tc>
            </w:tr>
          </w:tbl>
          <w:p w:rsidR="00901191" w:rsidRPr="002E08C0" w:rsidRDefault="00901191" w:rsidP="000153C4">
            <w:pPr>
              <w:rPr>
                <w:rFonts w:ascii="Times New Roman" w:hAnsi="Times New Roman" w:cs="Times New Roman"/>
              </w:rPr>
            </w:pPr>
          </w:p>
        </w:tc>
      </w:tr>
    </w:tbl>
    <w:p w:rsidR="00901191" w:rsidRPr="002E08C0" w:rsidRDefault="00901191" w:rsidP="00901191">
      <w:pPr>
        <w:rPr>
          <w:rFonts w:ascii="Times New Roman" w:hAnsi="Times New Roman" w:cs="Times New Roman"/>
          <w:b/>
        </w:rPr>
      </w:pPr>
    </w:p>
    <w:p w:rsidR="000153C4" w:rsidRDefault="000153C4"/>
    <w:sectPr w:rsidR="000153C4" w:rsidSect="000153C4">
      <w:headerReference w:type="default" r:id="rId13"/>
      <w:footerReference w:type="even" r:id="rId14"/>
      <w:footerReference w:type="default" r:id="rId15"/>
      <w:footnotePr>
        <w:numRestart w:val="eachSect"/>
      </w:footnotePr>
      <w:pgSz w:w="11906" w:h="16838" w:code="9"/>
      <w:pgMar w:top="1134" w:right="850" w:bottom="1134" w:left="1701" w:header="425" w:footer="61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53C4" w:rsidRDefault="000153C4" w:rsidP="00901191">
      <w:pPr>
        <w:spacing w:after="0" w:line="240" w:lineRule="auto"/>
      </w:pPr>
      <w:r>
        <w:separator/>
      </w:r>
    </w:p>
  </w:endnote>
  <w:endnote w:type="continuationSeparator" w:id="0">
    <w:p w:rsidR="000153C4" w:rsidRDefault="000153C4" w:rsidP="009011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0002AFF" w:usb1="C000247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Xerox Sans">
    <w:altName w:val="Arial"/>
    <w:panose1 w:val="00000000000000000000"/>
    <w:charset w:val="00"/>
    <w:family w:val="swiss"/>
    <w:notTrueType/>
    <w:pitch w:val="default"/>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TimesDL">
    <w:altName w:val="Arial"/>
    <w:panose1 w:val="00000000000000000000"/>
    <w:charset w:val="00"/>
    <w:family w:val="auto"/>
    <w:notTrueType/>
    <w:pitch w:val="variable"/>
    <w:sig w:usb0="00000003" w:usb1="00000000" w:usb2="00000000" w:usb3="00000000" w:csb0="00000001" w:csb1="00000000"/>
  </w:font>
  <w:font w:name="GaramondC">
    <w:altName w:val="Times New Roman"/>
    <w:panose1 w:val="00000000000000000000"/>
    <w:charset w:val="00"/>
    <w:family w:val="roman"/>
    <w:notTrueType/>
    <w:pitch w:val="default"/>
    <w:sig w:usb0="00000003" w:usb1="00000000" w:usb2="00000000" w:usb3="00000000" w:csb0="00000001" w:csb1="00000000"/>
  </w:font>
  <w:font w:name="Consultant">
    <w:altName w:val="Courier New"/>
    <w:charset w:val="00"/>
    <w:family w:val="modern"/>
    <w:pitch w:val="fixed"/>
    <w:sig w:usb0="00000203"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 w:name="Arial CYR">
    <w:panose1 w:val="020B0604020202020204"/>
    <w:charset w:val="CC"/>
    <w:family w:val="swiss"/>
    <w:pitch w:val="variable"/>
    <w:sig w:usb0="E0002EFF" w:usb1="C000785B" w:usb2="00000009" w:usb3="00000000" w:csb0="000001FF" w:csb1="00000000"/>
  </w:font>
  <w:font w:name="Xerox Sans Light">
    <w:altName w:val="Arial"/>
    <w:panose1 w:val="00000000000000000000"/>
    <w:charset w:val="00"/>
    <w:family w:val="swiss"/>
    <w:notTrueType/>
    <w:pitch w:val="default"/>
    <w:sig w:usb0="00000003" w:usb1="00000000" w:usb2="00000000" w:usb3="00000000" w:csb0="00000001" w:csb1="00000000"/>
  </w:font>
  <w:font w:name="ヒラギノ角ゴ Pro W3">
    <w:altName w:val="Times New Roman"/>
    <w:charset w:val="00"/>
    <w:family w:val="roman"/>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CC"/>
    <w:family w:val="swiss"/>
    <w:pitch w:val="variable"/>
    <w:sig w:usb0="A00006FF" w:usb1="4000205B" w:usb2="00000010" w:usb3="00000000" w:csb0="0000019F" w:csb1="00000000"/>
  </w:font>
  <w:font w:name="Times">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53C4" w:rsidRDefault="000153C4" w:rsidP="000153C4">
    <w:pPr>
      <w:pStyle w:val="af8"/>
      <w:framePr w:wrap="around" w:vAnchor="text" w:hAnchor="margin" w:xAlign="right" w:y="1"/>
      <w:rPr>
        <w:rStyle w:val="aff5"/>
      </w:rPr>
    </w:pPr>
    <w:r>
      <w:rPr>
        <w:rStyle w:val="aff5"/>
      </w:rPr>
      <w:fldChar w:fldCharType="begin"/>
    </w:r>
    <w:r>
      <w:rPr>
        <w:rStyle w:val="aff5"/>
      </w:rPr>
      <w:instrText xml:space="preserve">PAGE  </w:instrText>
    </w:r>
    <w:r>
      <w:rPr>
        <w:rStyle w:val="aff5"/>
      </w:rPr>
      <w:fldChar w:fldCharType="separate"/>
    </w:r>
    <w:r>
      <w:rPr>
        <w:rStyle w:val="aff5"/>
        <w:noProof/>
      </w:rPr>
      <w:t>34</w:t>
    </w:r>
    <w:r>
      <w:rPr>
        <w:rStyle w:val="aff5"/>
      </w:rPr>
      <w:fldChar w:fldCharType="end"/>
    </w:r>
  </w:p>
  <w:p w:rsidR="000153C4" w:rsidRDefault="000153C4" w:rsidP="000153C4">
    <w:pPr>
      <w:pStyle w:val="af8"/>
      <w:ind w:right="360"/>
    </w:pPr>
  </w:p>
  <w:p w:rsidR="000153C4" w:rsidRDefault="000153C4"/>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53C4" w:rsidRPr="00853CE7" w:rsidRDefault="000153C4" w:rsidP="000153C4">
    <w:pPr>
      <w:pStyle w:val="af8"/>
      <w:ind w:right="360"/>
      <w:jc w:val="righ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53C4" w:rsidRDefault="000153C4" w:rsidP="000153C4">
    <w:pPr>
      <w:pStyle w:val="af8"/>
      <w:framePr w:wrap="around" w:vAnchor="text" w:hAnchor="margin" w:xAlign="right" w:y="1"/>
      <w:rPr>
        <w:rStyle w:val="aff5"/>
      </w:rPr>
    </w:pPr>
    <w:r>
      <w:rPr>
        <w:rStyle w:val="aff5"/>
      </w:rPr>
      <w:fldChar w:fldCharType="begin"/>
    </w:r>
    <w:r>
      <w:rPr>
        <w:rStyle w:val="aff5"/>
      </w:rPr>
      <w:instrText xml:space="preserve">PAGE  </w:instrText>
    </w:r>
    <w:r>
      <w:rPr>
        <w:rStyle w:val="aff5"/>
      </w:rPr>
      <w:fldChar w:fldCharType="separate"/>
    </w:r>
    <w:r>
      <w:rPr>
        <w:rStyle w:val="aff5"/>
        <w:noProof/>
      </w:rPr>
      <w:t>34</w:t>
    </w:r>
    <w:r>
      <w:rPr>
        <w:rStyle w:val="aff5"/>
      </w:rPr>
      <w:fldChar w:fldCharType="end"/>
    </w:r>
  </w:p>
  <w:p w:rsidR="000153C4" w:rsidRDefault="000153C4" w:rsidP="000153C4">
    <w:pPr>
      <w:pStyle w:val="af8"/>
      <w:ind w:right="360"/>
    </w:pPr>
  </w:p>
  <w:p w:rsidR="000153C4" w:rsidRDefault="000153C4"/>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53C4" w:rsidRPr="00853CE7" w:rsidRDefault="000153C4" w:rsidP="000153C4">
    <w:pPr>
      <w:pStyle w:val="af8"/>
      <w:ind w:right="3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53C4" w:rsidRDefault="000153C4" w:rsidP="00901191">
      <w:pPr>
        <w:spacing w:after="0" w:line="240" w:lineRule="auto"/>
      </w:pPr>
      <w:r>
        <w:separator/>
      </w:r>
    </w:p>
  </w:footnote>
  <w:footnote w:type="continuationSeparator" w:id="0">
    <w:p w:rsidR="000153C4" w:rsidRDefault="000153C4" w:rsidP="00901191">
      <w:pPr>
        <w:spacing w:after="0" w:line="240" w:lineRule="auto"/>
      </w:pPr>
      <w:r>
        <w:continuationSeparator/>
      </w:r>
    </w:p>
  </w:footnote>
  <w:footnote w:id="1">
    <w:p w:rsidR="00DA5E8E" w:rsidRDefault="00DA5E8E" w:rsidP="00DA5E8E">
      <w:pPr>
        <w:pStyle w:val="aff3"/>
        <w:rPr>
          <w:sz w:val="18"/>
          <w:szCs w:val="18"/>
        </w:rPr>
      </w:pPr>
      <w:r>
        <w:rPr>
          <w:rStyle w:val="af0"/>
          <w:sz w:val="18"/>
          <w:szCs w:val="18"/>
        </w:rPr>
        <w:footnoteRef/>
      </w:r>
      <w:r>
        <w:rPr>
          <w:sz w:val="18"/>
          <w:szCs w:val="18"/>
        </w:rPr>
        <w:t xml:space="preserve"> Срок действия обеспечения исполнения Договора должен превышать максимальный срок исполнения обязательств Исполнителя по Договору не менее чем на 30 (тридцать) и не более чем на 90 (девяносто) дней.</w:t>
      </w:r>
    </w:p>
  </w:footnote>
  <w:footnote w:id="2">
    <w:p w:rsidR="000153C4" w:rsidRPr="00A143DB" w:rsidRDefault="000153C4" w:rsidP="00901191">
      <w:pPr>
        <w:pStyle w:val="aff3"/>
      </w:pPr>
      <w:r w:rsidRPr="003E1320">
        <w:rPr>
          <w:rStyle w:val="af0"/>
          <w:sz w:val="18"/>
          <w:szCs w:val="18"/>
        </w:rPr>
        <w:footnoteRef/>
      </w:r>
      <w:r w:rsidRPr="003E1320">
        <w:rPr>
          <w:sz w:val="18"/>
          <w:szCs w:val="18"/>
        </w:rPr>
        <w:t xml:space="preserve"> Требования по грузоподъемности, объему кузова и пр. характеристикам автотранспорта указаны в Приложении №1 к Договору.</w:t>
      </w:r>
      <w:r w:rsidRPr="00A143DB">
        <w:t xml:space="preserve"> </w:t>
      </w:r>
    </w:p>
  </w:footnote>
  <w:footnote w:id="3">
    <w:p w:rsidR="000153C4" w:rsidRDefault="000153C4" w:rsidP="00901191">
      <w:pPr>
        <w:pStyle w:val="aff3"/>
        <w:jc w:val="both"/>
        <w:rPr>
          <w:sz w:val="18"/>
          <w:szCs w:val="18"/>
        </w:rPr>
      </w:pPr>
      <w:r>
        <w:rPr>
          <w:rStyle w:val="af0"/>
          <w:rFonts w:eastAsia="SimSun"/>
          <w:sz w:val="18"/>
          <w:szCs w:val="18"/>
        </w:rPr>
        <w:footnoteRef/>
      </w:r>
      <w:r>
        <w:rPr>
          <w:sz w:val="18"/>
          <w:szCs w:val="18"/>
        </w:rPr>
        <w:t xml:space="preserve"> </w:t>
      </w:r>
      <w:r w:rsidRPr="00C906FE">
        <w:rPr>
          <w:bCs/>
          <w:color w:val="000000"/>
          <w:sz w:val="18"/>
          <w:szCs w:val="18"/>
        </w:rPr>
        <w:t>Включается в Договор, если он будет заключен с физическим лицом (за исключением индивидуального предпринимателя или иного занимающегося частной практикой лица).</w:t>
      </w:r>
    </w:p>
  </w:footnote>
  <w:footnote w:id="4">
    <w:p w:rsidR="000153C4" w:rsidRPr="00F2218D" w:rsidRDefault="000153C4" w:rsidP="00901191">
      <w:pPr>
        <w:pStyle w:val="aff3"/>
        <w:jc w:val="both"/>
      </w:pPr>
      <w:r w:rsidRPr="002F7861">
        <w:rPr>
          <w:rStyle w:val="af0"/>
          <w:sz w:val="18"/>
          <w:szCs w:val="18"/>
        </w:rPr>
        <w:footnoteRef/>
      </w:r>
      <w:r w:rsidRPr="002F7861">
        <w:rPr>
          <w:sz w:val="18"/>
          <w:szCs w:val="18"/>
        </w:rPr>
        <w:t xml:space="preserve"> </w:t>
      </w:r>
      <w:r w:rsidRPr="002F7861">
        <w:rPr>
          <w:rStyle w:val="af0"/>
          <w:sz w:val="18"/>
          <w:szCs w:val="18"/>
        </w:rPr>
        <w:t>Для Исполнителя, применяющего общую систему налогообложения.</w:t>
      </w:r>
      <w:r>
        <w:rPr>
          <w:rStyle w:val="af0"/>
        </w:rPr>
        <w:t xml:space="preserve"> </w:t>
      </w:r>
    </w:p>
  </w:footnote>
  <w:footnote w:id="5">
    <w:p w:rsidR="000153C4" w:rsidRPr="001A1EAD" w:rsidRDefault="000153C4" w:rsidP="00901191">
      <w:pPr>
        <w:pStyle w:val="aff3"/>
        <w:rPr>
          <w:sz w:val="18"/>
          <w:szCs w:val="18"/>
        </w:rPr>
      </w:pPr>
      <w:r w:rsidRPr="001A1EAD">
        <w:rPr>
          <w:rStyle w:val="af0"/>
          <w:sz w:val="18"/>
          <w:szCs w:val="18"/>
        </w:rPr>
        <w:footnoteRef/>
      </w:r>
      <w:r w:rsidRPr="001A1EAD">
        <w:rPr>
          <w:sz w:val="18"/>
          <w:szCs w:val="18"/>
        </w:rPr>
        <w:t xml:space="preserve"> В случае если представитель Исполнителя не явился для составления Акта, в таком Акте указывается соответствующая информация.</w:t>
      </w:r>
    </w:p>
  </w:footnote>
  <w:footnote w:id="6">
    <w:p w:rsidR="000153C4" w:rsidRPr="00F134F5" w:rsidRDefault="000153C4" w:rsidP="00901191">
      <w:pPr>
        <w:pStyle w:val="aff3"/>
      </w:pPr>
      <w:r w:rsidRPr="00F134F5">
        <w:rPr>
          <w:rStyle w:val="af0"/>
        </w:rPr>
        <w:footnoteRef/>
      </w:r>
      <w:r w:rsidRPr="00F134F5">
        <w:t xml:space="preserve"> </w:t>
      </w:r>
      <w:r w:rsidRPr="00E94921">
        <w:rPr>
          <w:sz w:val="18"/>
          <w:szCs w:val="18"/>
        </w:rPr>
        <w:t>С</w:t>
      </w:r>
      <w:r>
        <w:rPr>
          <w:sz w:val="18"/>
          <w:szCs w:val="18"/>
        </w:rPr>
        <w:t>трока</w:t>
      </w:r>
      <w:r w:rsidRPr="00E94921">
        <w:rPr>
          <w:sz w:val="18"/>
          <w:szCs w:val="18"/>
        </w:rPr>
        <w:t xml:space="preserve"> </w:t>
      </w:r>
      <w:r>
        <w:rPr>
          <w:sz w:val="18"/>
          <w:szCs w:val="18"/>
        </w:rPr>
        <w:t xml:space="preserve">не заполняется </w:t>
      </w:r>
      <w:r w:rsidRPr="00E94921">
        <w:rPr>
          <w:sz w:val="18"/>
          <w:szCs w:val="18"/>
        </w:rPr>
        <w:t>в случае работы Исполнителя без НДС.</w:t>
      </w:r>
    </w:p>
  </w:footnote>
  <w:footnote w:id="7">
    <w:p w:rsidR="000153C4" w:rsidRPr="00F134F5" w:rsidRDefault="000153C4" w:rsidP="00901191">
      <w:pPr>
        <w:pStyle w:val="aff3"/>
      </w:pPr>
      <w:r w:rsidRPr="00F134F5">
        <w:rPr>
          <w:rStyle w:val="af0"/>
        </w:rPr>
        <w:footnoteRef/>
      </w:r>
      <w:r w:rsidRPr="00F134F5">
        <w:t xml:space="preserve"> </w:t>
      </w:r>
      <w:r w:rsidRPr="00E94921">
        <w:rPr>
          <w:sz w:val="18"/>
          <w:szCs w:val="18"/>
        </w:rPr>
        <w:t>С</w:t>
      </w:r>
      <w:r>
        <w:rPr>
          <w:sz w:val="18"/>
          <w:szCs w:val="18"/>
        </w:rPr>
        <w:t>трока</w:t>
      </w:r>
      <w:r w:rsidRPr="00E94921">
        <w:rPr>
          <w:sz w:val="18"/>
          <w:szCs w:val="18"/>
        </w:rPr>
        <w:t xml:space="preserve"> </w:t>
      </w:r>
      <w:r>
        <w:rPr>
          <w:sz w:val="18"/>
          <w:szCs w:val="18"/>
        </w:rPr>
        <w:t xml:space="preserve">не заполняется </w:t>
      </w:r>
      <w:r w:rsidRPr="00E94921">
        <w:rPr>
          <w:sz w:val="18"/>
          <w:szCs w:val="18"/>
        </w:rPr>
        <w:t>в случае работы Исполнителя без НДС.</w:t>
      </w:r>
    </w:p>
  </w:footnote>
  <w:footnote w:id="8">
    <w:p w:rsidR="000153C4" w:rsidRPr="008542B4" w:rsidRDefault="000153C4" w:rsidP="00901191">
      <w:pPr>
        <w:pStyle w:val="aff3"/>
        <w:jc w:val="both"/>
        <w:rPr>
          <w:sz w:val="18"/>
          <w:szCs w:val="18"/>
        </w:rPr>
      </w:pPr>
      <w:r w:rsidRPr="008542B4">
        <w:rPr>
          <w:rStyle w:val="af0"/>
          <w:sz w:val="18"/>
          <w:szCs w:val="18"/>
        </w:rPr>
        <w:footnoteRef/>
      </w:r>
      <w:r w:rsidRPr="008542B4">
        <w:rPr>
          <w:sz w:val="18"/>
          <w:szCs w:val="18"/>
        </w:rPr>
        <w:t xml:space="preserve"> Сумма должна содержать указание на применяемую Исполнителем систему налогообложения (например: «в том числе НДС ____%__</w:t>
      </w:r>
      <w:r>
        <w:rPr>
          <w:sz w:val="18"/>
          <w:szCs w:val="18"/>
        </w:rPr>
        <w:t>_________ (__________) рублей»,</w:t>
      </w:r>
      <w:r w:rsidRPr="008542B4">
        <w:rPr>
          <w:sz w:val="18"/>
          <w:szCs w:val="18"/>
        </w:rPr>
        <w:t xml:space="preserve"> если Исполнитель применяет общую систему налогообложения, «НДС не облагается на основании ст.______</w:t>
      </w:r>
      <w:r w:rsidRPr="007E6E7B">
        <w:rPr>
          <w:sz w:val="18"/>
          <w:szCs w:val="18"/>
        </w:rPr>
        <w:t xml:space="preserve"> </w:t>
      </w:r>
      <w:r>
        <w:rPr>
          <w:sz w:val="18"/>
          <w:szCs w:val="18"/>
        </w:rPr>
        <w:t>Налогового кодекса</w:t>
      </w:r>
      <w:r w:rsidRPr="008542B4">
        <w:rPr>
          <w:sz w:val="18"/>
          <w:szCs w:val="18"/>
        </w:rPr>
        <w:t xml:space="preserve"> </w:t>
      </w:r>
      <w:r>
        <w:rPr>
          <w:sz w:val="18"/>
          <w:szCs w:val="18"/>
        </w:rPr>
        <w:t>Российской Федерации</w:t>
      </w:r>
      <w:r w:rsidRPr="008542B4">
        <w:rPr>
          <w:sz w:val="18"/>
          <w:szCs w:val="18"/>
        </w:rPr>
        <w:t xml:space="preserve">», если Исполнитель не признается плательщиком НДС или освобожден от уплаты НДС). </w:t>
      </w:r>
    </w:p>
  </w:footnote>
  <w:footnote w:id="9">
    <w:p w:rsidR="000153C4" w:rsidRPr="008542B4" w:rsidRDefault="000153C4" w:rsidP="00901191">
      <w:pPr>
        <w:pStyle w:val="aff3"/>
        <w:jc w:val="both"/>
        <w:rPr>
          <w:sz w:val="18"/>
          <w:szCs w:val="18"/>
        </w:rPr>
      </w:pPr>
      <w:r w:rsidRPr="008542B4">
        <w:rPr>
          <w:rStyle w:val="af0"/>
          <w:sz w:val="18"/>
          <w:szCs w:val="18"/>
        </w:rPr>
        <w:footnoteRef/>
      </w:r>
      <w:r w:rsidRPr="008542B4">
        <w:rPr>
          <w:sz w:val="18"/>
          <w:szCs w:val="18"/>
        </w:rPr>
        <w:t xml:space="preserve"> Сумма должна содержать указание на применяемую Исполнителем систему налогообложения (например: «в том числе НДС ____%__</w:t>
      </w:r>
      <w:r>
        <w:rPr>
          <w:sz w:val="18"/>
          <w:szCs w:val="18"/>
        </w:rPr>
        <w:t>_________ (__________) рублей»,</w:t>
      </w:r>
      <w:r w:rsidRPr="008542B4">
        <w:rPr>
          <w:sz w:val="18"/>
          <w:szCs w:val="18"/>
        </w:rPr>
        <w:t xml:space="preserve"> если Исполнитель применяет общую систему налогообложения, «НДС не облагается на основании ст.______</w:t>
      </w:r>
      <w:r w:rsidRPr="007E6E7B">
        <w:rPr>
          <w:sz w:val="18"/>
          <w:szCs w:val="18"/>
        </w:rPr>
        <w:t xml:space="preserve"> </w:t>
      </w:r>
      <w:r>
        <w:rPr>
          <w:sz w:val="18"/>
          <w:szCs w:val="18"/>
        </w:rPr>
        <w:t>Налогового кодекса</w:t>
      </w:r>
      <w:r w:rsidRPr="008542B4">
        <w:rPr>
          <w:sz w:val="18"/>
          <w:szCs w:val="18"/>
        </w:rPr>
        <w:t xml:space="preserve"> </w:t>
      </w:r>
      <w:r>
        <w:rPr>
          <w:sz w:val="18"/>
          <w:szCs w:val="18"/>
        </w:rPr>
        <w:t>Российской Федерации</w:t>
      </w:r>
      <w:r w:rsidRPr="008542B4">
        <w:rPr>
          <w:sz w:val="18"/>
          <w:szCs w:val="18"/>
        </w:rPr>
        <w:t xml:space="preserve">», если Исполнитель не признается плательщиком НДС или освобожден от уплаты НДС). </w:t>
      </w:r>
    </w:p>
  </w:footnote>
  <w:footnote w:id="10">
    <w:p w:rsidR="000153C4" w:rsidRDefault="000153C4" w:rsidP="00901191">
      <w:pPr>
        <w:pStyle w:val="aff3"/>
      </w:pPr>
      <w:r w:rsidRPr="004E5082">
        <w:rPr>
          <w:rStyle w:val="af0"/>
          <w:sz w:val="18"/>
          <w:szCs w:val="18"/>
        </w:rPr>
        <w:footnoteRef/>
      </w:r>
      <w:r w:rsidRPr="004E5082">
        <w:rPr>
          <w:sz w:val="18"/>
          <w:szCs w:val="18"/>
        </w:rPr>
        <w:t xml:space="preserve"> Указать реквизиты заявки</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53C4" w:rsidRDefault="000153C4">
    <w:pPr>
      <w:pStyle w:val="af6"/>
      <w:jc w:val="center"/>
    </w:pPr>
    <w:r>
      <w:fldChar w:fldCharType="begin"/>
    </w:r>
    <w:r>
      <w:instrText>PAGE   \* MERGEFORMAT</w:instrText>
    </w:r>
    <w:r>
      <w:fldChar w:fldCharType="separate"/>
    </w:r>
    <w:r w:rsidR="00DA5E8E">
      <w:rPr>
        <w:noProof/>
      </w:rPr>
      <w:t>22</w:t>
    </w:r>
    <w:r>
      <w:fldChar w:fldCharType="end"/>
    </w:r>
  </w:p>
  <w:p w:rsidR="000153C4" w:rsidRDefault="000153C4">
    <w:pPr>
      <w:pStyle w:val="af6"/>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53C4" w:rsidRDefault="000153C4">
    <w:pPr>
      <w:pStyle w:val="af6"/>
      <w:jc w:val="center"/>
    </w:pPr>
    <w:r>
      <w:fldChar w:fldCharType="begin"/>
    </w:r>
    <w:r>
      <w:instrText>PAGE   \* MERGEFORMAT</w:instrText>
    </w:r>
    <w:r>
      <w:fldChar w:fldCharType="separate"/>
    </w:r>
    <w:r w:rsidR="00DA5E8E">
      <w:rPr>
        <w:noProof/>
      </w:rPr>
      <w:t>44</w:t>
    </w:r>
    <w:r>
      <w:fldChar w:fldCharType="end"/>
    </w:r>
  </w:p>
  <w:p w:rsidR="000153C4" w:rsidRDefault="000153C4">
    <w:pPr>
      <w:pStyle w:val="af6"/>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D55E1462"/>
    <w:lvl w:ilvl="0">
      <w:start w:val="1"/>
      <w:numFmt w:val="decimal"/>
      <w:pStyle w:val="2"/>
      <w:lvlText w:val="%1."/>
      <w:lvlJc w:val="left"/>
      <w:pPr>
        <w:tabs>
          <w:tab w:val="num" w:pos="1492"/>
        </w:tabs>
        <w:ind w:left="1492" w:hanging="360"/>
      </w:pPr>
    </w:lvl>
  </w:abstractNum>
  <w:abstractNum w:abstractNumId="1" w15:restartNumberingAfterBreak="0">
    <w:nsid w:val="000F7D35"/>
    <w:multiLevelType w:val="hybridMultilevel"/>
    <w:tmpl w:val="7FBA9BA0"/>
    <w:lvl w:ilvl="0" w:tplc="60B8CD38">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15:restartNumberingAfterBreak="0">
    <w:nsid w:val="03DC44A2"/>
    <w:multiLevelType w:val="hybridMultilevel"/>
    <w:tmpl w:val="59766D30"/>
    <w:lvl w:ilvl="0" w:tplc="6A547650">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3" w15:restartNumberingAfterBreak="0">
    <w:nsid w:val="0A0A3FF8"/>
    <w:multiLevelType w:val="hybridMultilevel"/>
    <w:tmpl w:val="924CEECA"/>
    <w:lvl w:ilvl="0" w:tplc="EF4E05B4">
      <w:start w:val="1"/>
      <w:numFmt w:val="russianLower"/>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A2A2ED2"/>
    <w:multiLevelType w:val="multilevel"/>
    <w:tmpl w:val="B7B65FD6"/>
    <w:lvl w:ilvl="0">
      <w:start w:val="1"/>
      <w:numFmt w:val="decimal"/>
      <w:pStyle w:val="223"/>
      <w:suff w:val="space"/>
      <w:lvlText w:val="РАЗДЕЛ %1."/>
      <w:lvlJc w:val="left"/>
      <w:pPr>
        <w:ind w:left="641" w:hanging="357"/>
      </w:pPr>
      <w:rPr>
        <w:rFonts w:hint="default"/>
      </w:rPr>
    </w:lvl>
    <w:lvl w:ilvl="1">
      <w:start w:val="1"/>
      <w:numFmt w:val="decimal"/>
      <w:pStyle w:val="111"/>
      <w:suff w:val="space"/>
      <w:lvlText w:val="%1.%2."/>
      <w:lvlJc w:val="left"/>
      <w:pPr>
        <w:ind w:left="1066" w:hanging="357"/>
      </w:pPr>
      <w:rPr>
        <w:rFonts w:ascii="Times New Roman" w:hAnsi="Times New Roman" w:cs="Times New Roman" w:hint="default"/>
        <w:strike w:val="0"/>
        <w:sz w:val="28"/>
        <w:szCs w:val="28"/>
      </w:rPr>
    </w:lvl>
    <w:lvl w:ilvl="2">
      <w:start w:val="1"/>
      <w:numFmt w:val="decimal"/>
      <w:suff w:val="space"/>
      <w:lvlText w:val="%1.%2.%3."/>
      <w:lvlJc w:val="left"/>
      <w:pPr>
        <w:ind w:left="1406" w:firstLine="153"/>
      </w:pPr>
      <w:rPr>
        <w:rFonts w:ascii="Times New Roman" w:hAnsi="Times New Roman" w:cs="Times New Roman" w:hint="default"/>
        <w:color w:val="auto"/>
        <w:sz w:val="28"/>
        <w:szCs w:val="28"/>
      </w:rPr>
    </w:lvl>
    <w:lvl w:ilvl="3">
      <w:start w:val="1"/>
      <w:numFmt w:val="decimal"/>
      <w:suff w:val="space"/>
      <w:lvlText w:val="%1.%2.%3.%4."/>
      <w:lvlJc w:val="left"/>
      <w:pPr>
        <w:ind w:left="7445" w:hanging="357"/>
      </w:pPr>
      <w:rPr>
        <w:rFonts w:ascii="Times New Roman" w:hAnsi="Times New Roman" w:cs="Times New Roman" w:hint="default"/>
        <w:sz w:val="28"/>
        <w:szCs w:val="28"/>
      </w:rPr>
    </w:lvl>
    <w:lvl w:ilvl="4">
      <w:start w:val="1"/>
      <w:numFmt w:val="decimal"/>
      <w:lvlText w:val="%1.%2.%3.%4.%5."/>
      <w:lvlJc w:val="left"/>
      <w:pPr>
        <w:ind w:left="4042" w:hanging="357"/>
      </w:pPr>
      <w:rPr>
        <w:rFonts w:hint="default"/>
      </w:rPr>
    </w:lvl>
    <w:lvl w:ilvl="5">
      <w:start w:val="1"/>
      <w:numFmt w:val="decimal"/>
      <w:lvlText w:val="%1.%2.%3.%4.%5.%6."/>
      <w:lvlJc w:val="left"/>
      <w:pPr>
        <w:ind w:left="5034" w:hanging="357"/>
      </w:pPr>
      <w:rPr>
        <w:rFonts w:hint="default"/>
      </w:rPr>
    </w:lvl>
    <w:lvl w:ilvl="6">
      <w:start w:val="1"/>
      <w:numFmt w:val="decimal"/>
      <w:lvlText w:val="%1.%2.%3.%4.%5.%6.%7."/>
      <w:lvlJc w:val="left"/>
      <w:pPr>
        <w:ind w:left="6026" w:hanging="357"/>
      </w:pPr>
      <w:rPr>
        <w:rFonts w:hint="default"/>
      </w:rPr>
    </w:lvl>
    <w:lvl w:ilvl="7">
      <w:start w:val="1"/>
      <w:numFmt w:val="decimal"/>
      <w:lvlText w:val="%1.%2.%3.%4.%5.%6.%7.%8."/>
      <w:lvlJc w:val="left"/>
      <w:pPr>
        <w:ind w:left="7018" w:hanging="357"/>
      </w:pPr>
      <w:rPr>
        <w:rFonts w:hint="default"/>
      </w:rPr>
    </w:lvl>
    <w:lvl w:ilvl="8">
      <w:start w:val="1"/>
      <w:numFmt w:val="decimal"/>
      <w:lvlText w:val="%1.%2.%3.%4.%5.%6.%7.%8.%9."/>
      <w:lvlJc w:val="left"/>
      <w:pPr>
        <w:ind w:left="8010" w:hanging="357"/>
      </w:pPr>
      <w:rPr>
        <w:rFonts w:hint="default"/>
      </w:rPr>
    </w:lvl>
  </w:abstractNum>
  <w:abstractNum w:abstractNumId="5" w15:restartNumberingAfterBreak="0">
    <w:nsid w:val="0A871F3A"/>
    <w:multiLevelType w:val="multilevel"/>
    <w:tmpl w:val="57A6FF64"/>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332659"/>
    <w:multiLevelType w:val="hybridMultilevel"/>
    <w:tmpl w:val="E0CEBDAA"/>
    <w:lvl w:ilvl="0" w:tplc="6A54765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18610852"/>
    <w:multiLevelType w:val="hybridMultilevel"/>
    <w:tmpl w:val="D9566F44"/>
    <w:lvl w:ilvl="0" w:tplc="C2189206">
      <w:start w:val="1"/>
      <w:numFmt w:val="bullet"/>
      <w:lvlText w:val="˗"/>
      <w:lvlJc w:val="left"/>
      <w:pPr>
        <w:ind w:left="2216" w:hanging="360"/>
      </w:pPr>
      <w:rPr>
        <w:rFonts w:ascii="Times New Roman" w:hAnsi="Times New Roman" w:cs="Times New Roman" w:hint="default"/>
      </w:rPr>
    </w:lvl>
    <w:lvl w:ilvl="1" w:tplc="04190019" w:tentative="1">
      <w:start w:val="1"/>
      <w:numFmt w:val="lowerLetter"/>
      <w:lvlText w:val="%2."/>
      <w:lvlJc w:val="left"/>
      <w:pPr>
        <w:ind w:left="2936" w:hanging="360"/>
      </w:pPr>
    </w:lvl>
    <w:lvl w:ilvl="2" w:tplc="0419001B" w:tentative="1">
      <w:start w:val="1"/>
      <w:numFmt w:val="lowerRoman"/>
      <w:lvlText w:val="%3."/>
      <w:lvlJc w:val="right"/>
      <w:pPr>
        <w:ind w:left="3656" w:hanging="180"/>
      </w:pPr>
    </w:lvl>
    <w:lvl w:ilvl="3" w:tplc="0419000F" w:tentative="1">
      <w:start w:val="1"/>
      <w:numFmt w:val="decimal"/>
      <w:lvlText w:val="%4."/>
      <w:lvlJc w:val="left"/>
      <w:pPr>
        <w:ind w:left="4376" w:hanging="360"/>
      </w:pPr>
    </w:lvl>
    <w:lvl w:ilvl="4" w:tplc="04190019" w:tentative="1">
      <w:start w:val="1"/>
      <w:numFmt w:val="lowerLetter"/>
      <w:lvlText w:val="%5."/>
      <w:lvlJc w:val="left"/>
      <w:pPr>
        <w:ind w:left="5096" w:hanging="360"/>
      </w:pPr>
    </w:lvl>
    <w:lvl w:ilvl="5" w:tplc="0419001B" w:tentative="1">
      <w:start w:val="1"/>
      <w:numFmt w:val="lowerRoman"/>
      <w:lvlText w:val="%6."/>
      <w:lvlJc w:val="right"/>
      <w:pPr>
        <w:ind w:left="5816" w:hanging="180"/>
      </w:pPr>
    </w:lvl>
    <w:lvl w:ilvl="6" w:tplc="0419000F" w:tentative="1">
      <w:start w:val="1"/>
      <w:numFmt w:val="decimal"/>
      <w:lvlText w:val="%7."/>
      <w:lvlJc w:val="left"/>
      <w:pPr>
        <w:ind w:left="6536" w:hanging="360"/>
      </w:pPr>
    </w:lvl>
    <w:lvl w:ilvl="7" w:tplc="04190019" w:tentative="1">
      <w:start w:val="1"/>
      <w:numFmt w:val="lowerLetter"/>
      <w:lvlText w:val="%8."/>
      <w:lvlJc w:val="left"/>
      <w:pPr>
        <w:ind w:left="7256" w:hanging="360"/>
      </w:pPr>
    </w:lvl>
    <w:lvl w:ilvl="8" w:tplc="0419001B" w:tentative="1">
      <w:start w:val="1"/>
      <w:numFmt w:val="lowerRoman"/>
      <w:lvlText w:val="%9."/>
      <w:lvlJc w:val="right"/>
      <w:pPr>
        <w:ind w:left="7976" w:hanging="180"/>
      </w:pPr>
    </w:lvl>
  </w:abstractNum>
  <w:abstractNum w:abstractNumId="8" w15:restartNumberingAfterBreak="0">
    <w:nsid w:val="1CDA17CA"/>
    <w:multiLevelType w:val="multilevel"/>
    <w:tmpl w:val="92F2DF50"/>
    <w:lvl w:ilvl="0">
      <w:start w:val="5"/>
      <w:numFmt w:val="decimal"/>
      <w:lvlText w:val="%1."/>
      <w:lvlJc w:val="left"/>
      <w:pPr>
        <w:ind w:left="840" w:hanging="840"/>
      </w:pPr>
      <w:rPr>
        <w:rFonts w:hint="default"/>
        <w:color w:val="auto"/>
      </w:rPr>
    </w:lvl>
    <w:lvl w:ilvl="1">
      <w:start w:val="1"/>
      <w:numFmt w:val="decimal"/>
      <w:lvlText w:val="%1.%2."/>
      <w:lvlJc w:val="left"/>
      <w:pPr>
        <w:ind w:left="840" w:hanging="840"/>
      </w:pPr>
      <w:rPr>
        <w:rFonts w:hint="default"/>
        <w:color w:val="auto"/>
      </w:rPr>
    </w:lvl>
    <w:lvl w:ilvl="2">
      <w:start w:val="9"/>
      <w:numFmt w:val="decimal"/>
      <w:lvlText w:val="%1.%2.%3."/>
      <w:lvlJc w:val="left"/>
      <w:pPr>
        <w:ind w:left="840" w:hanging="84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1800" w:hanging="1800"/>
      </w:pPr>
      <w:rPr>
        <w:rFonts w:hint="default"/>
        <w:color w:val="auto"/>
      </w:rPr>
    </w:lvl>
    <w:lvl w:ilvl="8">
      <w:start w:val="1"/>
      <w:numFmt w:val="decimal"/>
      <w:lvlText w:val="%1.%2.%3.%4.%5.%6.%7.%8.%9."/>
      <w:lvlJc w:val="left"/>
      <w:pPr>
        <w:ind w:left="2160" w:hanging="2160"/>
      </w:pPr>
      <w:rPr>
        <w:rFonts w:hint="default"/>
        <w:color w:val="auto"/>
      </w:rPr>
    </w:lvl>
  </w:abstractNum>
  <w:abstractNum w:abstractNumId="9" w15:restartNumberingAfterBreak="0">
    <w:nsid w:val="1E7E04D5"/>
    <w:multiLevelType w:val="singleLevel"/>
    <w:tmpl w:val="D34A6FD8"/>
    <w:lvl w:ilvl="0">
      <w:start w:val="1"/>
      <w:numFmt w:val="decimal"/>
      <w:pStyle w:val="4"/>
      <w:lvlText w:val="%1."/>
      <w:lvlJc w:val="left"/>
      <w:pPr>
        <w:tabs>
          <w:tab w:val="num" w:pos="360"/>
        </w:tabs>
        <w:ind w:left="360" w:hanging="360"/>
      </w:pPr>
    </w:lvl>
  </w:abstractNum>
  <w:abstractNum w:abstractNumId="10" w15:restartNumberingAfterBreak="0">
    <w:nsid w:val="1FDD1CFD"/>
    <w:multiLevelType w:val="hybridMultilevel"/>
    <w:tmpl w:val="B770CDBA"/>
    <w:lvl w:ilvl="0" w:tplc="6A54765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21F02492"/>
    <w:multiLevelType w:val="hybridMultilevel"/>
    <w:tmpl w:val="DB98F6C0"/>
    <w:lvl w:ilvl="0" w:tplc="B562E598">
      <w:start w:val="1"/>
      <w:numFmt w:val="bullet"/>
      <w:pStyle w:val="-1"/>
      <w:lvlText w:val=""/>
      <w:lvlJc w:val="left"/>
      <w:pPr>
        <w:ind w:left="1145" w:hanging="360"/>
      </w:pPr>
      <w:rPr>
        <w:rFonts w:ascii="Symbol" w:hAnsi="Symbol" w:hint="default"/>
        <w:color w:val="auto"/>
      </w:rPr>
    </w:lvl>
    <w:lvl w:ilvl="1" w:tplc="04190003">
      <w:start w:val="1"/>
      <w:numFmt w:val="bullet"/>
      <w:lvlText w:val="o"/>
      <w:lvlJc w:val="left"/>
      <w:pPr>
        <w:ind w:left="1865" w:hanging="360"/>
      </w:pPr>
      <w:rPr>
        <w:rFonts w:ascii="Courier New" w:hAnsi="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12" w15:restartNumberingAfterBreak="0">
    <w:nsid w:val="254744C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96414BC"/>
    <w:multiLevelType w:val="multilevel"/>
    <w:tmpl w:val="8B3AAA1A"/>
    <w:lvl w:ilvl="0">
      <w:start w:val="1"/>
      <w:numFmt w:val="decimal"/>
      <w:pStyle w:val="Normal"/>
      <w:lvlText w:val="%1."/>
      <w:lvlJc w:val="center"/>
      <w:pPr>
        <w:tabs>
          <w:tab w:val="num" w:pos="567"/>
        </w:tabs>
        <w:ind w:left="567" w:hanging="567"/>
      </w:pPr>
      <w:rPr>
        <w:rFonts w:ascii="Times New Roman" w:hAnsi="Times New Roman" w:cs="Times New Roman" w:hint="default"/>
        <w:b/>
        <w:bCs/>
        <w:i w:val="0"/>
        <w:iCs w:val="0"/>
        <w:caps/>
        <w:smallCaps w:val="0"/>
        <w:strike w:val="0"/>
        <w:dstrike w:val="0"/>
        <w:vanish w:val="0"/>
        <w:webHidden w:val="0"/>
        <w:color w:val="auto"/>
        <w:spacing w:val="0"/>
        <w:kern w:val="0"/>
        <w:position w:val="0"/>
        <w:u w:val="none"/>
        <w:effect w:val="none"/>
        <w:vertAlign w:val="baseline"/>
        <w:em w:val="none"/>
        <w:specVanish w:val="0"/>
      </w:rPr>
    </w:lvl>
    <w:lvl w:ilvl="1">
      <w:start w:val="1"/>
      <w:numFmt w:val="decimal"/>
      <w:pStyle w:val="a"/>
      <w:lvlText w:val="%1.%2"/>
      <w:lvlJc w:val="left"/>
      <w:pPr>
        <w:tabs>
          <w:tab w:val="num" w:pos="851"/>
        </w:tabs>
        <w:ind w:left="851" w:hanging="851"/>
      </w:pPr>
      <w:rPr>
        <w:rFonts w:cs="Times New Roman"/>
        <w:b w:val="0"/>
        <w:bCs w:val="0"/>
        <w:i w:val="0"/>
        <w:iCs w:val="0"/>
        <w:caps w:val="0"/>
        <w:strike w:val="0"/>
        <w:dstrike w:val="0"/>
        <w:vanish w:val="0"/>
        <w:webHidden w:val="0"/>
        <w:color w:val="auto"/>
        <w:spacing w:val="0"/>
        <w:w w:val="100"/>
        <w:kern w:val="0"/>
        <w:position w:val="0"/>
        <w:sz w:val="24"/>
        <w:szCs w:val="24"/>
        <w:u w:val="none"/>
        <w:effect w:val="none"/>
        <w:vertAlign w:val="baseline"/>
        <w:specVanish w:val="0"/>
      </w:rPr>
    </w:lvl>
    <w:lvl w:ilvl="2">
      <w:start w:val="1"/>
      <w:numFmt w:val="decimal"/>
      <w:pStyle w:val="ConsCell"/>
      <w:lvlText w:val="%1.%2.%3"/>
      <w:lvlJc w:val="left"/>
      <w:pPr>
        <w:tabs>
          <w:tab w:val="num" w:pos="851"/>
        </w:tabs>
        <w:ind w:left="851" w:hanging="851"/>
      </w:pPr>
      <w:rPr>
        <w:b w:val="0"/>
        <w:bCs w:val="0"/>
        <w:i w:val="0"/>
        <w:iCs w:val="0"/>
      </w:rPr>
    </w:lvl>
    <w:lvl w:ilvl="3">
      <w:start w:val="1"/>
      <w:numFmt w:val="lowerLetter"/>
      <w:pStyle w:val="CharChar1CharChar1CharChar"/>
      <w:lvlText w:val="%4)"/>
      <w:lvlJc w:val="left"/>
      <w:pPr>
        <w:tabs>
          <w:tab w:val="num" w:pos="1418"/>
        </w:tabs>
        <w:ind w:left="1418" w:hanging="567"/>
      </w:pPr>
      <w:rPr>
        <w:rFonts w:cs="Times New Roman"/>
        <w:b w:val="0"/>
        <w:bCs w:val="0"/>
        <w:i w:val="0"/>
        <w:iCs w:val="0"/>
        <w:caps w:val="0"/>
        <w:strike w:val="0"/>
        <w:dstrike w:val="0"/>
        <w:vanish w:val="0"/>
        <w:webHidden w:val="0"/>
        <w:color w:val="auto"/>
        <w:spacing w:val="0"/>
        <w:w w:val="100"/>
        <w:kern w:val="0"/>
        <w:position w:val="0"/>
        <w:u w:val="none"/>
        <w:effect w:val="none"/>
        <w:vertAlign w:val="baseline"/>
        <w:specVanish w:val="0"/>
      </w:rPr>
    </w:lvl>
    <w:lvl w:ilvl="4">
      <w:start w:val="1"/>
      <w:numFmt w:val="lowerLetter"/>
      <w:lvlText w:val="%5)"/>
      <w:lvlJc w:val="left"/>
      <w:pPr>
        <w:tabs>
          <w:tab w:val="num" w:pos="1418"/>
        </w:tabs>
        <w:ind w:left="1418" w:hanging="567"/>
      </w:pPr>
    </w:lvl>
    <w:lvl w:ilvl="5">
      <w:start w:val="1"/>
      <w:numFmt w:val="bullet"/>
      <w:lvlText w:val=""/>
      <w:lvlJc w:val="left"/>
      <w:pPr>
        <w:tabs>
          <w:tab w:val="num" w:pos="1985"/>
        </w:tabs>
        <w:ind w:left="1985" w:hanging="567"/>
      </w:pPr>
      <w:rPr>
        <w:rFonts w:ascii="Symbol" w:hAnsi="Symbol" w:hint="default"/>
      </w:rPr>
    </w:lvl>
    <w:lvl w:ilvl="6">
      <w:start w:val="1"/>
      <w:numFmt w:val="lowerLetter"/>
      <w:lvlText w:val="%5%6%7)"/>
      <w:lvlJc w:val="left"/>
      <w:pPr>
        <w:tabs>
          <w:tab w:val="num" w:pos="2552"/>
        </w:tabs>
        <w:ind w:left="2552" w:hanging="567"/>
      </w:pPr>
    </w:lvl>
    <w:lvl w:ilvl="7">
      <w:start w:val="1"/>
      <w:numFmt w:val="decimal"/>
      <w:lvlText w:val="%1.%2.%3.%4.%5.%6.%7.%8."/>
      <w:lvlJc w:val="left"/>
      <w:pPr>
        <w:tabs>
          <w:tab w:val="num" w:pos="4262"/>
        </w:tabs>
        <w:ind w:left="2606" w:hanging="1224"/>
      </w:pPr>
    </w:lvl>
    <w:lvl w:ilvl="8">
      <w:start w:val="1"/>
      <w:numFmt w:val="decimal"/>
      <w:lvlText w:val="%1.%2.%3.%4.%5.%6.%7.%8.%9."/>
      <w:lvlJc w:val="left"/>
      <w:pPr>
        <w:tabs>
          <w:tab w:val="num" w:pos="4982"/>
        </w:tabs>
        <w:ind w:left="3182" w:hanging="1440"/>
      </w:pPr>
    </w:lvl>
  </w:abstractNum>
  <w:abstractNum w:abstractNumId="14" w15:restartNumberingAfterBreak="0">
    <w:nsid w:val="2A9E2D32"/>
    <w:multiLevelType w:val="multilevel"/>
    <w:tmpl w:val="EC32E1E4"/>
    <w:lvl w:ilvl="0">
      <w:start w:val="1"/>
      <w:numFmt w:val="decimal"/>
      <w:pStyle w:val="1"/>
      <w:lvlText w:val="%1."/>
      <w:lvlJc w:val="left"/>
      <w:pPr>
        <w:ind w:left="0" w:firstLine="709"/>
      </w:pPr>
      <w:rPr>
        <w:rFonts w:hint="default"/>
      </w:rPr>
    </w:lvl>
    <w:lvl w:ilvl="1">
      <w:start w:val="1"/>
      <w:numFmt w:val="decimal"/>
      <w:pStyle w:val="20"/>
      <w:lvlText w:val="%1.%2."/>
      <w:lvlJc w:val="left"/>
      <w:pPr>
        <w:ind w:left="-141" w:firstLine="709"/>
      </w:pPr>
      <w:rPr>
        <w:rFonts w:hint="default"/>
        <w:b w:val="0"/>
      </w:rPr>
    </w:lvl>
    <w:lvl w:ilvl="2">
      <w:start w:val="1"/>
      <w:numFmt w:val="decimal"/>
      <w:pStyle w:val="3"/>
      <w:lvlText w:val="%1.%2.%3."/>
      <w:lvlJc w:val="left"/>
      <w:pPr>
        <w:ind w:left="2410" w:firstLine="709"/>
      </w:pPr>
      <w:rPr>
        <w:rFonts w:ascii="Times New Roman" w:hAnsi="Times New Roman" w:cs="Times New Roman" w:hint="default"/>
        <w:b w:val="0"/>
        <w:strike w:val="0"/>
        <w:sz w:val="24"/>
        <w:szCs w:val="28"/>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2E135B47"/>
    <w:multiLevelType w:val="hybridMultilevel"/>
    <w:tmpl w:val="CA5240DE"/>
    <w:lvl w:ilvl="0" w:tplc="E0781ECA">
      <w:start w:val="1"/>
      <w:numFmt w:val="decimal"/>
      <w:lvlText w:val="%1)"/>
      <w:lvlJc w:val="left"/>
      <w:pPr>
        <w:ind w:left="1429"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3592D21"/>
    <w:multiLevelType w:val="hybridMultilevel"/>
    <w:tmpl w:val="AEA2EFD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7C5385F"/>
    <w:multiLevelType w:val="multilevel"/>
    <w:tmpl w:val="8436723A"/>
    <w:lvl w:ilvl="0">
      <w:start w:val="1"/>
      <w:numFmt w:val="russianUpper"/>
      <w:pStyle w:val="Appendix"/>
      <w:suff w:val="space"/>
      <w:lvlText w:val="Приложение %1 "/>
      <w:lvlJc w:val="left"/>
      <w:pPr>
        <w:ind w:left="0" w:firstLine="0"/>
      </w:pPr>
      <w:rPr>
        <w:rFonts w:ascii="Times New Roman" w:hAnsi="Times New Roman" w:cs="Times New Roman" w:hint="default"/>
        <w:b/>
        <w:bCs w:val="0"/>
        <w:i w:val="0"/>
        <w:iCs w:val="0"/>
        <w:caps w:val="0"/>
        <w:smallCaps w:val="0"/>
        <w:strike w:val="0"/>
        <w:dstrike w:val="0"/>
        <w:snapToGrid w:val="0"/>
        <w:vanish w:val="0"/>
        <w:color w:val="000000"/>
        <w:spacing w:val="0"/>
        <w:w w:val="0"/>
        <w:kern w:val="0"/>
        <w:position w:val="0"/>
        <w:sz w:val="32"/>
        <w:szCs w:val="32"/>
        <w:u w:val="none"/>
        <w:effect w:val="none"/>
        <w:vertAlign w:val="baseline"/>
      </w:rPr>
    </w:lvl>
    <w:lvl w:ilvl="1">
      <w:start w:val="1"/>
      <w:numFmt w:val="decimal"/>
      <w:pStyle w:val="AppHeading1"/>
      <w:suff w:val="space"/>
      <w:lvlText w:val="%1.%2"/>
      <w:lvlJc w:val="left"/>
      <w:pPr>
        <w:ind w:left="0" w:firstLine="720"/>
      </w:pPr>
      <w:rPr>
        <w:rFonts w:ascii="Arial" w:hAnsi="Arial" w:cs="Times New Roman" w:hint="default"/>
        <w:b/>
        <w:i w:val="0"/>
        <w:color w:val="auto"/>
        <w:spacing w:val="0"/>
        <w:w w:val="100"/>
        <w:kern w:val="0"/>
        <w:position w:val="0"/>
        <w:sz w:val="28"/>
        <w:szCs w:val="28"/>
        <w:u w:val="none"/>
        <w:effect w:val="none"/>
      </w:rPr>
    </w:lvl>
    <w:lvl w:ilvl="2">
      <w:start w:val="1"/>
      <w:numFmt w:val="decimal"/>
      <w:pStyle w:val="AppHeading2"/>
      <w:lvlText w:val="%1.%2.%3"/>
      <w:lvlJc w:val="left"/>
      <w:pPr>
        <w:tabs>
          <w:tab w:val="num" w:pos="1418"/>
        </w:tabs>
        <w:ind w:left="0" w:firstLine="720"/>
      </w:pPr>
      <w:rPr>
        <w:rFonts w:ascii="Arial" w:hAnsi="Arial" w:cs="Times New Roman" w:hint="default"/>
        <w:b/>
        <w:i w:val="0"/>
        <w:color w:val="auto"/>
        <w:sz w:val="28"/>
        <w:szCs w:val="28"/>
        <w:u w:val="none"/>
      </w:rPr>
    </w:lvl>
    <w:lvl w:ilvl="3">
      <w:start w:val="1"/>
      <w:numFmt w:val="decimal"/>
      <w:pStyle w:val="AppHeading3"/>
      <w:lvlText w:val="%1.%2.%3.%4"/>
      <w:lvlJc w:val="left"/>
      <w:pPr>
        <w:tabs>
          <w:tab w:val="num" w:pos="1588"/>
        </w:tabs>
        <w:ind w:left="0" w:firstLine="720"/>
      </w:pPr>
      <w:rPr>
        <w:rFonts w:ascii="Arial" w:hAnsi="Arial" w:cs="Times New Roman" w:hint="default"/>
        <w:b/>
        <w:i w:val="0"/>
        <w:color w:val="auto"/>
        <w:spacing w:val="0"/>
        <w:w w:val="100"/>
        <w:kern w:val="0"/>
        <w:position w:val="0"/>
        <w:sz w:val="26"/>
        <w:szCs w:val="26"/>
        <w:u w:val="none"/>
      </w:rPr>
    </w:lvl>
    <w:lvl w:ilvl="4">
      <w:start w:val="1"/>
      <w:numFmt w:val="decimal"/>
      <w:pStyle w:val="AppHeading4"/>
      <w:lvlText w:val="%1.%2.%3.%4.%5"/>
      <w:lvlJc w:val="left"/>
      <w:pPr>
        <w:tabs>
          <w:tab w:val="num" w:pos="1701"/>
        </w:tabs>
        <w:ind w:left="0" w:firstLine="720"/>
      </w:pPr>
      <w:rPr>
        <w:rFonts w:ascii="Arial" w:hAnsi="Arial" w:cs="Times New Roman" w:hint="default"/>
        <w:b/>
        <w:i w:val="0"/>
        <w:color w:val="auto"/>
        <w:spacing w:val="0"/>
        <w:w w:val="100"/>
        <w:kern w:val="0"/>
        <w:position w:val="0"/>
        <w:sz w:val="24"/>
        <w:szCs w:val="24"/>
        <w:u w:val="none"/>
        <w:effect w:val="none"/>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8" w15:restartNumberingAfterBreak="0">
    <w:nsid w:val="39D31F98"/>
    <w:multiLevelType w:val="hybridMultilevel"/>
    <w:tmpl w:val="1BAA9FC4"/>
    <w:lvl w:ilvl="0" w:tplc="80B0730A">
      <w:start w:val="1"/>
      <w:numFmt w:val="bullet"/>
      <w:pStyle w:val="10"/>
      <w:lvlText w:val=""/>
      <w:lvlJc w:val="left"/>
      <w:pPr>
        <w:ind w:left="1070" w:hanging="360"/>
      </w:pPr>
      <w:rPr>
        <w:rFonts w:ascii="Symbol" w:hAnsi="Symbol" w:hint="default"/>
      </w:rPr>
    </w:lvl>
    <w:lvl w:ilvl="1" w:tplc="04190019">
      <w:start w:val="1"/>
      <w:numFmt w:val="bullet"/>
      <w:lvlText w:val="o"/>
      <w:lvlJc w:val="left"/>
      <w:pPr>
        <w:ind w:left="1790" w:hanging="360"/>
      </w:pPr>
      <w:rPr>
        <w:rFonts w:ascii="Courier New" w:hAnsi="Courier New" w:cs="Courier New" w:hint="default"/>
      </w:rPr>
    </w:lvl>
    <w:lvl w:ilvl="2" w:tplc="0419001B">
      <w:start w:val="1"/>
      <w:numFmt w:val="bullet"/>
      <w:lvlText w:val=""/>
      <w:lvlJc w:val="left"/>
      <w:pPr>
        <w:ind w:left="2510" w:hanging="360"/>
      </w:pPr>
      <w:rPr>
        <w:rFonts w:ascii="Wingdings" w:hAnsi="Wingdings" w:hint="default"/>
      </w:rPr>
    </w:lvl>
    <w:lvl w:ilvl="3" w:tplc="0419000F" w:tentative="1">
      <w:start w:val="1"/>
      <w:numFmt w:val="bullet"/>
      <w:lvlText w:val=""/>
      <w:lvlJc w:val="left"/>
      <w:pPr>
        <w:ind w:left="3230" w:hanging="360"/>
      </w:pPr>
      <w:rPr>
        <w:rFonts w:ascii="Symbol" w:hAnsi="Symbol" w:hint="default"/>
      </w:rPr>
    </w:lvl>
    <w:lvl w:ilvl="4" w:tplc="04190019" w:tentative="1">
      <w:start w:val="1"/>
      <w:numFmt w:val="bullet"/>
      <w:lvlText w:val="o"/>
      <w:lvlJc w:val="left"/>
      <w:pPr>
        <w:ind w:left="3950" w:hanging="360"/>
      </w:pPr>
      <w:rPr>
        <w:rFonts w:ascii="Courier New" w:hAnsi="Courier New" w:cs="Courier New" w:hint="default"/>
      </w:rPr>
    </w:lvl>
    <w:lvl w:ilvl="5" w:tplc="0419001B" w:tentative="1">
      <w:start w:val="1"/>
      <w:numFmt w:val="bullet"/>
      <w:lvlText w:val=""/>
      <w:lvlJc w:val="left"/>
      <w:pPr>
        <w:ind w:left="4670" w:hanging="360"/>
      </w:pPr>
      <w:rPr>
        <w:rFonts w:ascii="Wingdings" w:hAnsi="Wingdings" w:hint="default"/>
      </w:rPr>
    </w:lvl>
    <w:lvl w:ilvl="6" w:tplc="0419000F" w:tentative="1">
      <w:start w:val="1"/>
      <w:numFmt w:val="bullet"/>
      <w:lvlText w:val=""/>
      <w:lvlJc w:val="left"/>
      <w:pPr>
        <w:ind w:left="5390" w:hanging="360"/>
      </w:pPr>
      <w:rPr>
        <w:rFonts w:ascii="Symbol" w:hAnsi="Symbol" w:hint="default"/>
      </w:rPr>
    </w:lvl>
    <w:lvl w:ilvl="7" w:tplc="04190019" w:tentative="1">
      <w:start w:val="1"/>
      <w:numFmt w:val="bullet"/>
      <w:lvlText w:val="o"/>
      <w:lvlJc w:val="left"/>
      <w:pPr>
        <w:ind w:left="6110" w:hanging="360"/>
      </w:pPr>
      <w:rPr>
        <w:rFonts w:ascii="Courier New" w:hAnsi="Courier New" w:cs="Courier New" w:hint="default"/>
      </w:rPr>
    </w:lvl>
    <w:lvl w:ilvl="8" w:tplc="0419001B" w:tentative="1">
      <w:start w:val="1"/>
      <w:numFmt w:val="bullet"/>
      <w:lvlText w:val=""/>
      <w:lvlJc w:val="left"/>
      <w:pPr>
        <w:ind w:left="6830" w:hanging="360"/>
      </w:pPr>
      <w:rPr>
        <w:rFonts w:ascii="Wingdings" w:hAnsi="Wingdings" w:hint="default"/>
      </w:rPr>
    </w:lvl>
  </w:abstractNum>
  <w:abstractNum w:abstractNumId="19" w15:restartNumberingAfterBreak="0">
    <w:nsid w:val="3C831CA8"/>
    <w:multiLevelType w:val="multilevel"/>
    <w:tmpl w:val="3BD4BCE0"/>
    <w:lvl w:ilvl="0">
      <w:start w:val="1"/>
      <w:numFmt w:val="russianUpper"/>
      <w:pStyle w:val="11"/>
      <w:suff w:val="nothing"/>
      <w:lvlText w:val="Приложение %1"/>
      <w:lvlJc w:val="right"/>
      <w:pPr>
        <w:ind w:left="5107" w:hanging="144"/>
      </w:pPr>
    </w:lvl>
    <w:lvl w:ilvl="1">
      <w:start w:val="1"/>
      <w:numFmt w:val="decimal"/>
      <w:pStyle w:val="21"/>
      <w:lvlText w:val="%1.%2"/>
      <w:lvlJc w:val="left"/>
      <w:pPr>
        <w:tabs>
          <w:tab w:val="num" w:pos="4675"/>
        </w:tabs>
        <w:ind w:left="5242" w:hanging="567"/>
      </w:pPr>
      <w:rPr>
        <w:rFonts w:ascii="Times New Roman" w:hAnsi="Times New Roman" w:cs="Times New Roman" w:hint="default"/>
        <w:bCs w:val="0"/>
        <w:i w:val="0"/>
        <w:iCs w:val="0"/>
        <w:caps w:val="0"/>
        <w:smallCaps w:val="0"/>
        <w:strike w:val="0"/>
        <w:dstrike w:val="0"/>
        <w:vanish w:val="0"/>
        <w:webHidden w:val="0"/>
        <w:color w:val="000000"/>
        <w:spacing w:val="0"/>
        <w:kern w:val="0"/>
        <w:position w:val="0"/>
        <w:u w:val="none"/>
        <w:effect w:val="none"/>
        <w:vertAlign w:val="baseline"/>
        <w:em w:val="none"/>
        <w:specVanish w:val="0"/>
      </w:rPr>
    </w:lvl>
    <w:lvl w:ilvl="2">
      <w:start w:val="1"/>
      <w:numFmt w:val="decimal"/>
      <w:lvlRestart w:val="1"/>
      <w:pStyle w:val="a0"/>
      <w:lvlText w:val="Таблица %1.%3"/>
      <w:lvlJc w:val="right"/>
      <w:pPr>
        <w:tabs>
          <w:tab w:val="num" w:pos="5395"/>
        </w:tabs>
        <w:ind w:left="5395" w:hanging="432"/>
      </w:pPr>
    </w:lvl>
    <w:lvl w:ilvl="3">
      <w:start w:val="1"/>
      <w:numFmt w:val="decimal"/>
      <w:lvlText w:val="%1.%2.%3.%4"/>
      <w:lvlJc w:val="left"/>
      <w:pPr>
        <w:tabs>
          <w:tab w:val="num" w:pos="5539"/>
        </w:tabs>
        <w:ind w:left="5539" w:hanging="864"/>
      </w:pPr>
    </w:lvl>
    <w:lvl w:ilvl="4">
      <w:start w:val="1"/>
      <w:numFmt w:val="decimal"/>
      <w:lvlText w:val="%1.%2.%3.%4.%5"/>
      <w:lvlJc w:val="left"/>
      <w:pPr>
        <w:tabs>
          <w:tab w:val="num" w:pos="5683"/>
        </w:tabs>
        <w:ind w:left="5683" w:hanging="1008"/>
      </w:pPr>
    </w:lvl>
    <w:lvl w:ilvl="5">
      <w:start w:val="1"/>
      <w:numFmt w:val="decimal"/>
      <w:lvlText w:val="%1.%2.%3.%4.%5.%6"/>
      <w:lvlJc w:val="left"/>
      <w:pPr>
        <w:tabs>
          <w:tab w:val="num" w:pos="5827"/>
        </w:tabs>
        <w:ind w:left="5827" w:hanging="1152"/>
      </w:pPr>
    </w:lvl>
    <w:lvl w:ilvl="6">
      <w:start w:val="1"/>
      <w:numFmt w:val="decimal"/>
      <w:lvlText w:val="%1.%2.%3.%4.%5.%6.%7"/>
      <w:lvlJc w:val="left"/>
      <w:pPr>
        <w:tabs>
          <w:tab w:val="num" w:pos="5971"/>
        </w:tabs>
        <w:ind w:left="5971" w:hanging="1296"/>
      </w:pPr>
    </w:lvl>
    <w:lvl w:ilvl="7">
      <w:start w:val="1"/>
      <w:numFmt w:val="decimal"/>
      <w:lvlText w:val="%1.%2.%3.%4.%5.%6.%7.%8"/>
      <w:lvlJc w:val="left"/>
      <w:pPr>
        <w:tabs>
          <w:tab w:val="num" w:pos="6115"/>
        </w:tabs>
        <w:ind w:left="6115" w:hanging="1440"/>
      </w:pPr>
    </w:lvl>
    <w:lvl w:ilvl="8">
      <w:start w:val="1"/>
      <w:numFmt w:val="decimal"/>
      <w:lvlText w:val="%1.%2.%3.%4.%5.%6.%7.%8.%9"/>
      <w:lvlJc w:val="left"/>
      <w:pPr>
        <w:tabs>
          <w:tab w:val="num" w:pos="6259"/>
        </w:tabs>
        <w:ind w:left="6259" w:hanging="1584"/>
      </w:pPr>
    </w:lvl>
  </w:abstractNum>
  <w:abstractNum w:abstractNumId="20" w15:restartNumberingAfterBreak="0">
    <w:nsid w:val="4AF57082"/>
    <w:multiLevelType w:val="hybridMultilevel"/>
    <w:tmpl w:val="454CD5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BA66E15"/>
    <w:multiLevelType w:val="hybridMultilevel"/>
    <w:tmpl w:val="CF208D9A"/>
    <w:lvl w:ilvl="0" w:tplc="C2189206">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15:restartNumberingAfterBreak="0">
    <w:nsid w:val="50104704"/>
    <w:multiLevelType w:val="multilevel"/>
    <w:tmpl w:val="62C8F0AA"/>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lowerRoman"/>
      <w:lvlText w:val="(%5)"/>
      <w:lvlJc w:val="left"/>
      <w:pPr>
        <w:ind w:left="2232" w:hanging="792"/>
      </w:pPr>
      <w:rPr>
        <w:rFonts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91785F"/>
    <w:multiLevelType w:val="multilevel"/>
    <w:tmpl w:val="404AC60A"/>
    <w:lvl w:ilvl="0">
      <w:start w:val="1"/>
      <w:numFmt w:val="russianLower"/>
      <w:lvlText w:val="%1)"/>
      <w:lvlJc w:val="left"/>
      <w:pPr>
        <w:ind w:left="1429" w:hanging="360"/>
      </w:pPr>
      <w:rPr>
        <w:rFonts w:hint="default"/>
        <w:color w:val="auto"/>
      </w:rPr>
    </w:lvl>
    <w:lvl w:ilvl="1">
      <w:start w:val="2"/>
      <w:numFmt w:val="decimal"/>
      <w:isLgl/>
      <w:lvlText w:val="%1.%2."/>
      <w:lvlJc w:val="left"/>
      <w:pPr>
        <w:ind w:left="2509" w:hanging="720"/>
      </w:pPr>
      <w:rPr>
        <w:rFonts w:eastAsia="Times New Roman" w:hint="default"/>
      </w:rPr>
    </w:lvl>
    <w:lvl w:ilvl="2">
      <w:start w:val="1"/>
      <w:numFmt w:val="russianLower"/>
      <w:lvlText w:val="%3)"/>
      <w:lvlJc w:val="left"/>
      <w:pPr>
        <w:ind w:left="1430" w:hanging="720"/>
      </w:pPr>
      <w:rPr>
        <w:rFonts w:hint="default"/>
        <w:color w:val="auto"/>
      </w:rPr>
    </w:lvl>
    <w:lvl w:ilvl="3">
      <w:start w:val="1"/>
      <w:numFmt w:val="decimal"/>
      <w:isLgl/>
      <w:lvlText w:val="%1.%2.%3.%4."/>
      <w:lvlJc w:val="left"/>
      <w:pPr>
        <w:ind w:left="4309" w:hanging="1080"/>
      </w:pPr>
      <w:rPr>
        <w:rFonts w:eastAsia="Times New Roman" w:hint="default"/>
      </w:rPr>
    </w:lvl>
    <w:lvl w:ilvl="4">
      <w:start w:val="1"/>
      <w:numFmt w:val="decimal"/>
      <w:isLgl/>
      <w:lvlText w:val="%1.%2.%3.%4.%5."/>
      <w:lvlJc w:val="left"/>
      <w:pPr>
        <w:ind w:left="5029" w:hanging="1080"/>
      </w:pPr>
      <w:rPr>
        <w:rFonts w:eastAsia="Times New Roman" w:hint="default"/>
      </w:rPr>
    </w:lvl>
    <w:lvl w:ilvl="5">
      <w:start w:val="1"/>
      <w:numFmt w:val="decimal"/>
      <w:isLgl/>
      <w:lvlText w:val="%1.%2.%3.%4.%5.%6."/>
      <w:lvlJc w:val="left"/>
      <w:pPr>
        <w:ind w:left="6109" w:hanging="1440"/>
      </w:pPr>
      <w:rPr>
        <w:rFonts w:eastAsia="Times New Roman" w:hint="default"/>
      </w:rPr>
    </w:lvl>
    <w:lvl w:ilvl="6">
      <w:start w:val="1"/>
      <w:numFmt w:val="decimal"/>
      <w:isLgl/>
      <w:lvlText w:val="%1.%2.%3.%4.%5.%6.%7."/>
      <w:lvlJc w:val="left"/>
      <w:pPr>
        <w:ind w:left="7189" w:hanging="1800"/>
      </w:pPr>
      <w:rPr>
        <w:rFonts w:eastAsia="Times New Roman" w:hint="default"/>
      </w:rPr>
    </w:lvl>
    <w:lvl w:ilvl="7">
      <w:start w:val="1"/>
      <w:numFmt w:val="decimal"/>
      <w:isLgl/>
      <w:lvlText w:val="%1.%2.%3.%4.%5.%6.%7.%8."/>
      <w:lvlJc w:val="left"/>
      <w:pPr>
        <w:ind w:left="7909" w:hanging="1800"/>
      </w:pPr>
      <w:rPr>
        <w:rFonts w:eastAsia="Times New Roman" w:hint="default"/>
      </w:rPr>
    </w:lvl>
    <w:lvl w:ilvl="8">
      <w:start w:val="1"/>
      <w:numFmt w:val="decimal"/>
      <w:isLgl/>
      <w:lvlText w:val="%1.%2.%3.%4.%5.%6.%7.%8.%9."/>
      <w:lvlJc w:val="left"/>
      <w:pPr>
        <w:ind w:left="8989" w:hanging="2160"/>
      </w:pPr>
      <w:rPr>
        <w:rFonts w:eastAsia="Times New Roman" w:hint="default"/>
      </w:rPr>
    </w:lvl>
  </w:abstractNum>
  <w:abstractNum w:abstractNumId="24" w15:restartNumberingAfterBreak="0">
    <w:nsid w:val="55403D85"/>
    <w:multiLevelType w:val="multilevel"/>
    <w:tmpl w:val="AB6CE190"/>
    <w:lvl w:ilvl="0">
      <w:start w:val="8"/>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lowerRoman"/>
      <w:lvlText w:val="(%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580D4115"/>
    <w:multiLevelType w:val="multilevel"/>
    <w:tmpl w:val="6BB20E36"/>
    <w:lvl w:ilvl="0">
      <w:start w:val="1"/>
      <w:numFmt w:val="decimal"/>
      <w:pStyle w:val="12"/>
      <w:lvlText w:val="%1."/>
      <w:lvlJc w:val="left"/>
      <w:pPr>
        <w:tabs>
          <w:tab w:val="num" w:pos="-1061"/>
        </w:tabs>
        <w:ind w:left="56" w:hanging="56"/>
      </w:pPr>
      <w:rPr>
        <w:rFonts w:hint="default"/>
        <w:b w:val="0"/>
        <w:sz w:val="28"/>
        <w:szCs w:val="28"/>
        <w:lang w:val="ru-RU"/>
      </w:rPr>
    </w:lvl>
    <w:lvl w:ilvl="1">
      <w:start w:val="1"/>
      <w:numFmt w:val="decimal"/>
      <w:pStyle w:val="22"/>
      <w:lvlText w:val="%1.%2."/>
      <w:lvlJc w:val="left"/>
      <w:pPr>
        <w:tabs>
          <w:tab w:val="num" w:pos="284"/>
        </w:tabs>
        <w:ind w:left="453" w:hanging="169"/>
      </w:pPr>
      <w:rPr>
        <w:rFonts w:hint="default"/>
        <w:b w:val="0"/>
      </w:rPr>
    </w:lvl>
    <w:lvl w:ilvl="2">
      <w:start w:val="1"/>
      <w:numFmt w:val="decimal"/>
      <w:pStyle w:val="30"/>
      <w:lvlText w:val="%1.%2.%3."/>
      <w:lvlJc w:val="left"/>
      <w:pPr>
        <w:tabs>
          <w:tab w:val="num" w:pos="-624"/>
        </w:tabs>
        <w:ind w:left="454" w:firstLine="113"/>
      </w:pPr>
      <w:rPr>
        <w:rFonts w:hint="default"/>
      </w:rPr>
    </w:lvl>
    <w:lvl w:ilvl="3">
      <w:start w:val="1"/>
      <w:numFmt w:val="decimal"/>
      <w:lvlText w:val="%1.%2.%3.%4."/>
      <w:lvlJc w:val="left"/>
      <w:pPr>
        <w:tabs>
          <w:tab w:val="num" w:pos="310"/>
        </w:tabs>
        <w:ind w:left="310" w:hanging="648"/>
      </w:pPr>
      <w:rPr>
        <w:rFonts w:hint="default"/>
      </w:rPr>
    </w:lvl>
    <w:lvl w:ilvl="4">
      <w:start w:val="1"/>
      <w:numFmt w:val="decimal"/>
      <w:lvlText w:val="%1.%2.%3.%4.%5."/>
      <w:lvlJc w:val="left"/>
      <w:pPr>
        <w:tabs>
          <w:tab w:val="num" w:pos="814"/>
        </w:tabs>
        <w:ind w:left="814" w:hanging="792"/>
      </w:pPr>
      <w:rPr>
        <w:rFonts w:hint="default"/>
      </w:rPr>
    </w:lvl>
    <w:lvl w:ilvl="5">
      <w:start w:val="1"/>
      <w:numFmt w:val="decimal"/>
      <w:lvlText w:val="%1.%2.%3.%4.%5.%6."/>
      <w:lvlJc w:val="left"/>
      <w:pPr>
        <w:tabs>
          <w:tab w:val="num" w:pos="1318"/>
        </w:tabs>
        <w:ind w:left="1318" w:hanging="936"/>
      </w:pPr>
      <w:rPr>
        <w:rFonts w:hint="default"/>
      </w:rPr>
    </w:lvl>
    <w:lvl w:ilvl="6">
      <w:start w:val="1"/>
      <w:numFmt w:val="decimal"/>
      <w:lvlText w:val="%1.%2.%3.%4.%5.%6.%7."/>
      <w:lvlJc w:val="left"/>
      <w:pPr>
        <w:tabs>
          <w:tab w:val="num" w:pos="1822"/>
        </w:tabs>
        <w:ind w:left="1822" w:hanging="1080"/>
      </w:pPr>
      <w:rPr>
        <w:rFonts w:hint="default"/>
      </w:rPr>
    </w:lvl>
    <w:lvl w:ilvl="7">
      <w:start w:val="1"/>
      <w:numFmt w:val="decimal"/>
      <w:lvlText w:val="%1.%2.%3.%4.%5.%6.%7.%8."/>
      <w:lvlJc w:val="left"/>
      <w:pPr>
        <w:tabs>
          <w:tab w:val="num" w:pos="2326"/>
        </w:tabs>
        <w:ind w:left="2326" w:hanging="1224"/>
      </w:pPr>
      <w:rPr>
        <w:rFonts w:hint="default"/>
      </w:rPr>
    </w:lvl>
    <w:lvl w:ilvl="8">
      <w:start w:val="1"/>
      <w:numFmt w:val="decimal"/>
      <w:lvlText w:val="%1.%2.%3.%4.%5.%6.%7.%8.%9."/>
      <w:lvlJc w:val="left"/>
      <w:pPr>
        <w:tabs>
          <w:tab w:val="num" w:pos="2902"/>
        </w:tabs>
        <w:ind w:left="2902" w:hanging="1440"/>
      </w:pPr>
      <w:rPr>
        <w:rFonts w:hint="default"/>
      </w:rPr>
    </w:lvl>
  </w:abstractNum>
  <w:abstractNum w:abstractNumId="26" w15:restartNumberingAfterBreak="0">
    <w:nsid w:val="59765220"/>
    <w:multiLevelType w:val="hybridMultilevel"/>
    <w:tmpl w:val="CA5240DE"/>
    <w:lvl w:ilvl="0" w:tplc="E0781ECA">
      <w:start w:val="1"/>
      <w:numFmt w:val="decimal"/>
      <w:lvlText w:val="%1)"/>
      <w:lvlJc w:val="left"/>
      <w:pPr>
        <w:ind w:left="1429"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5AB46874"/>
    <w:multiLevelType w:val="hybridMultilevel"/>
    <w:tmpl w:val="DD742E2E"/>
    <w:lvl w:ilvl="0" w:tplc="EF4E05B4">
      <w:start w:val="1"/>
      <w:numFmt w:val="russianLower"/>
      <w:lvlText w:val="%1)"/>
      <w:lvlJc w:val="left"/>
      <w:pPr>
        <w:ind w:left="1500" w:hanging="360"/>
      </w:pPr>
      <w:rPr>
        <w:rFonts w:hint="default"/>
      </w:rPr>
    </w:lvl>
    <w:lvl w:ilvl="1" w:tplc="04190019" w:tentative="1">
      <w:start w:val="1"/>
      <w:numFmt w:val="lowerLetter"/>
      <w:lvlText w:val="%2."/>
      <w:lvlJc w:val="left"/>
      <w:pPr>
        <w:ind w:left="2220" w:hanging="360"/>
      </w:pPr>
    </w:lvl>
    <w:lvl w:ilvl="2" w:tplc="0419001B" w:tentative="1">
      <w:start w:val="1"/>
      <w:numFmt w:val="lowerRoman"/>
      <w:lvlText w:val="%3."/>
      <w:lvlJc w:val="right"/>
      <w:pPr>
        <w:ind w:left="2940" w:hanging="180"/>
      </w:pPr>
    </w:lvl>
    <w:lvl w:ilvl="3" w:tplc="0419000F" w:tentative="1">
      <w:start w:val="1"/>
      <w:numFmt w:val="decimal"/>
      <w:lvlText w:val="%4."/>
      <w:lvlJc w:val="left"/>
      <w:pPr>
        <w:ind w:left="3660" w:hanging="360"/>
      </w:pPr>
    </w:lvl>
    <w:lvl w:ilvl="4" w:tplc="04190019" w:tentative="1">
      <w:start w:val="1"/>
      <w:numFmt w:val="lowerLetter"/>
      <w:lvlText w:val="%5."/>
      <w:lvlJc w:val="left"/>
      <w:pPr>
        <w:ind w:left="4380" w:hanging="360"/>
      </w:pPr>
    </w:lvl>
    <w:lvl w:ilvl="5" w:tplc="0419001B" w:tentative="1">
      <w:start w:val="1"/>
      <w:numFmt w:val="lowerRoman"/>
      <w:lvlText w:val="%6."/>
      <w:lvlJc w:val="right"/>
      <w:pPr>
        <w:ind w:left="5100" w:hanging="180"/>
      </w:pPr>
    </w:lvl>
    <w:lvl w:ilvl="6" w:tplc="0419000F" w:tentative="1">
      <w:start w:val="1"/>
      <w:numFmt w:val="decimal"/>
      <w:lvlText w:val="%7."/>
      <w:lvlJc w:val="left"/>
      <w:pPr>
        <w:ind w:left="5820" w:hanging="360"/>
      </w:pPr>
    </w:lvl>
    <w:lvl w:ilvl="7" w:tplc="04190019" w:tentative="1">
      <w:start w:val="1"/>
      <w:numFmt w:val="lowerLetter"/>
      <w:lvlText w:val="%8."/>
      <w:lvlJc w:val="left"/>
      <w:pPr>
        <w:ind w:left="6540" w:hanging="360"/>
      </w:pPr>
    </w:lvl>
    <w:lvl w:ilvl="8" w:tplc="0419001B" w:tentative="1">
      <w:start w:val="1"/>
      <w:numFmt w:val="lowerRoman"/>
      <w:lvlText w:val="%9."/>
      <w:lvlJc w:val="right"/>
      <w:pPr>
        <w:ind w:left="7260" w:hanging="180"/>
      </w:pPr>
    </w:lvl>
  </w:abstractNum>
  <w:abstractNum w:abstractNumId="28" w15:restartNumberingAfterBreak="0">
    <w:nsid w:val="5DDB6B99"/>
    <w:multiLevelType w:val="hybridMultilevel"/>
    <w:tmpl w:val="227EA288"/>
    <w:lvl w:ilvl="0" w:tplc="60B8CD38">
      <w:start w:val="1"/>
      <w:numFmt w:val="bullet"/>
      <w:lvlText w:val=""/>
      <w:lvlJc w:val="left"/>
      <w:pPr>
        <w:ind w:left="811" w:hanging="360"/>
      </w:pPr>
      <w:rPr>
        <w:rFonts w:ascii="Symbol" w:hAnsi="Symbol" w:hint="default"/>
      </w:rPr>
    </w:lvl>
    <w:lvl w:ilvl="1" w:tplc="04190003" w:tentative="1">
      <w:start w:val="1"/>
      <w:numFmt w:val="bullet"/>
      <w:lvlText w:val="o"/>
      <w:lvlJc w:val="left"/>
      <w:pPr>
        <w:ind w:left="1531" w:hanging="360"/>
      </w:pPr>
      <w:rPr>
        <w:rFonts w:ascii="Courier New" w:hAnsi="Courier New" w:cs="Courier New" w:hint="default"/>
      </w:rPr>
    </w:lvl>
    <w:lvl w:ilvl="2" w:tplc="04190005" w:tentative="1">
      <w:start w:val="1"/>
      <w:numFmt w:val="bullet"/>
      <w:lvlText w:val=""/>
      <w:lvlJc w:val="left"/>
      <w:pPr>
        <w:ind w:left="2251" w:hanging="360"/>
      </w:pPr>
      <w:rPr>
        <w:rFonts w:ascii="Wingdings" w:hAnsi="Wingdings" w:hint="default"/>
      </w:rPr>
    </w:lvl>
    <w:lvl w:ilvl="3" w:tplc="04190001" w:tentative="1">
      <w:start w:val="1"/>
      <w:numFmt w:val="bullet"/>
      <w:lvlText w:val=""/>
      <w:lvlJc w:val="left"/>
      <w:pPr>
        <w:ind w:left="2971" w:hanging="360"/>
      </w:pPr>
      <w:rPr>
        <w:rFonts w:ascii="Symbol" w:hAnsi="Symbol" w:hint="default"/>
      </w:rPr>
    </w:lvl>
    <w:lvl w:ilvl="4" w:tplc="04190003" w:tentative="1">
      <w:start w:val="1"/>
      <w:numFmt w:val="bullet"/>
      <w:lvlText w:val="o"/>
      <w:lvlJc w:val="left"/>
      <w:pPr>
        <w:ind w:left="3691" w:hanging="360"/>
      </w:pPr>
      <w:rPr>
        <w:rFonts w:ascii="Courier New" w:hAnsi="Courier New" w:cs="Courier New" w:hint="default"/>
      </w:rPr>
    </w:lvl>
    <w:lvl w:ilvl="5" w:tplc="04190005" w:tentative="1">
      <w:start w:val="1"/>
      <w:numFmt w:val="bullet"/>
      <w:lvlText w:val=""/>
      <w:lvlJc w:val="left"/>
      <w:pPr>
        <w:ind w:left="4411" w:hanging="360"/>
      </w:pPr>
      <w:rPr>
        <w:rFonts w:ascii="Wingdings" w:hAnsi="Wingdings" w:hint="default"/>
      </w:rPr>
    </w:lvl>
    <w:lvl w:ilvl="6" w:tplc="04190001" w:tentative="1">
      <w:start w:val="1"/>
      <w:numFmt w:val="bullet"/>
      <w:lvlText w:val=""/>
      <w:lvlJc w:val="left"/>
      <w:pPr>
        <w:ind w:left="5131" w:hanging="360"/>
      </w:pPr>
      <w:rPr>
        <w:rFonts w:ascii="Symbol" w:hAnsi="Symbol" w:hint="default"/>
      </w:rPr>
    </w:lvl>
    <w:lvl w:ilvl="7" w:tplc="04190003" w:tentative="1">
      <w:start w:val="1"/>
      <w:numFmt w:val="bullet"/>
      <w:lvlText w:val="o"/>
      <w:lvlJc w:val="left"/>
      <w:pPr>
        <w:ind w:left="5851" w:hanging="360"/>
      </w:pPr>
      <w:rPr>
        <w:rFonts w:ascii="Courier New" w:hAnsi="Courier New" w:cs="Courier New" w:hint="default"/>
      </w:rPr>
    </w:lvl>
    <w:lvl w:ilvl="8" w:tplc="04190005" w:tentative="1">
      <w:start w:val="1"/>
      <w:numFmt w:val="bullet"/>
      <w:lvlText w:val=""/>
      <w:lvlJc w:val="left"/>
      <w:pPr>
        <w:ind w:left="6571" w:hanging="360"/>
      </w:pPr>
      <w:rPr>
        <w:rFonts w:ascii="Wingdings" w:hAnsi="Wingdings" w:hint="default"/>
      </w:rPr>
    </w:lvl>
  </w:abstractNum>
  <w:abstractNum w:abstractNumId="29" w15:restartNumberingAfterBreak="0">
    <w:nsid w:val="5F2A11F4"/>
    <w:multiLevelType w:val="hybridMultilevel"/>
    <w:tmpl w:val="F80C73FA"/>
    <w:lvl w:ilvl="0" w:tplc="F1FAC010">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0" w15:restartNumberingAfterBreak="0">
    <w:nsid w:val="61DD3356"/>
    <w:multiLevelType w:val="hybridMultilevel"/>
    <w:tmpl w:val="70141A1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1" w15:restartNumberingAfterBreak="0">
    <w:nsid w:val="639D4A75"/>
    <w:multiLevelType w:val="multilevel"/>
    <w:tmpl w:val="952AF90A"/>
    <w:lvl w:ilvl="0">
      <w:start w:val="1"/>
      <w:numFmt w:val="decimal"/>
      <w:lvlText w:val="1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Symbol" w:hAnsi="Symbol" w:hint="default"/>
        <w:b w:val="0"/>
        <w:bCs w:val="0"/>
        <w:i w:val="0"/>
        <w:iCs w:val="0"/>
        <w:smallCaps w:val="0"/>
        <w:strike w:val="0"/>
        <w:color w:val="000000"/>
        <w:spacing w:val="0"/>
        <w:w w:val="100"/>
        <w:position w:val="0"/>
        <w:sz w:val="24"/>
        <w:szCs w:val="28"/>
        <w:u w:val="none"/>
      </w:rPr>
    </w:lvl>
    <w:lvl w:ilvl="2">
      <w:start w:val="14"/>
      <w:numFmt w:val="decimal"/>
      <w:lvlText w:val="%3."/>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3">
      <w:start w:val="1"/>
      <w:numFmt w:val="decimal"/>
      <w:lvlText w:val="%3.%4."/>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2" w15:restartNumberingAfterBreak="0">
    <w:nsid w:val="6532027C"/>
    <w:multiLevelType w:val="multilevel"/>
    <w:tmpl w:val="D924F590"/>
    <w:lvl w:ilvl="0">
      <w:start w:val="1"/>
      <w:numFmt w:val="decimal"/>
      <w:lvlText w:val="%1."/>
      <w:lvlJc w:val="left"/>
      <w:pPr>
        <w:ind w:left="720" w:hanging="360"/>
      </w:pPr>
      <w:rPr>
        <w:rFonts w:hint="default"/>
      </w:rPr>
    </w:lvl>
    <w:lvl w:ilvl="1">
      <w:start w:val="15"/>
      <w:numFmt w:val="decimal"/>
      <w:isLgl/>
      <w:lvlText w:val="%1.%2."/>
      <w:lvlJc w:val="left"/>
      <w:pPr>
        <w:ind w:left="1335" w:hanging="975"/>
      </w:pPr>
      <w:rPr>
        <w:rFonts w:hint="default"/>
      </w:rPr>
    </w:lvl>
    <w:lvl w:ilvl="2">
      <w:start w:val="1"/>
      <w:numFmt w:val="decimal"/>
      <w:isLgl/>
      <w:lvlText w:val="%1.%2.%3."/>
      <w:lvlJc w:val="left"/>
      <w:pPr>
        <w:ind w:left="1335" w:hanging="975"/>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66411549"/>
    <w:multiLevelType w:val="hybridMultilevel"/>
    <w:tmpl w:val="66263484"/>
    <w:lvl w:ilvl="0" w:tplc="6A54765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693F7512"/>
    <w:multiLevelType w:val="hybridMultilevel"/>
    <w:tmpl w:val="EA2ACB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6BE743CF"/>
    <w:multiLevelType w:val="multilevel"/>
    <w:tmpl w:val="7FA438E4"/>
    <w:lvl w:ilvl="0">
      <w:start w:val="1"/>
      <w:numFmt w:val="decimal"/>
      <w:lvlText w:val="%1."/>
      <w:lvlJc w:val="left"/>
      <w:pPr>
        <w:ind w:left="720" w:hanging="360"/>
      </w:pPr>
      <w:rPr>
        <w:rFonts w:hint="default"/>
        <w:b/>
      </w:rPr>
    </w:lvl>
    <w:lvl w:ilvl="1">
      <w:start w:val="1"/>
      <w:numFmt w:val="decimal"/>
      <w:isLgl/>
      <w:lvlText w:val="%1.%2."/>
      <w:lvlJc w:val="left"/>
      <w:pPr>
        <w:ind w:left="1353" w:hanging="360"/>
      </w:pPr>
      <w:rPr>
        <w:rFonts w:ascii="Times New Roman" w:hAnsi="Times New Roman" w:cs="Times New Roman"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70DC0629"/>
    <w:multiLevelType w:val="hybridMultilevel"/>
    <w:tmpl w:val="27B22D80"/>
    <w:lvl w:ilvl="0" w:tplc="C2189206">
      <w:start w:val="1"/>
      <w:numFmt w:val="bullet"/>
      <w:lvlText w:val="˗"/>
      <w:lvlJc w:val="left"/>
      <w:pPr>
        <w:ind w:left="1571" w:hanging="360"/>
      </w:pPr>
      <w:rPr>
        <w:rFonts w:ascii="Times New Roman" w:hAnsi="Times New Roman" w:cs="Times New Roman"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7" w15:restartNumberingAfterBreak="0">
    <w:nsid w:val="73031CF9"/>
    <w:multiLevelType w:val="multilevel"/>
    <w:tmpl w:val="EDDCBB8E"/>
    <w:lvl w:ilvl="0">
      <w:start w:val="1"/>
      <w:numFmt w:val="decimal"/>
      <w:lvlText w:val="%1."/>
      <w:lvlJc w:val="left"/>
      <w:pPr>
        <w:ind w:left="1440" w:hanging="360"/>
      </w:pPr>
      <w:rPr>
        <w:b/>
      </w:rPr>
    </w:lvl>
    <w:lvl w:ilvl="1">
      <w:start w:val="1"/>
      <w:numFmt w:val="decimal"/>
      <w:isLgl/>
      <w:lvlText w:val="%1.%2."/>
      <w:lvlJc w:val="left"/>
      <w:pPr>
        <w:ind w:left="180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38" w15:restartNumberingAfterBreak="0">
    <w:nsid w:val="73B10CCC"/>
    <w:multiLevelType w:val="hybridMultilevel"/>
    <w:tmpl w:val="77BE30A8"/>
    <w:lvl w:ilvl="0" w:tplc="089454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15:restartNumberingAfterBreak="0">
    <w:nsid w:val="741B7194"/>
    <w:multiLevelType w:val="multilevel"/>
    <w:tmpl w:val="0B5C0434"/>
    <w:lvl w:ilvl="0">
      <w:start w:val="1"/>
      <w:numFmt w:val="upperRoman"/>
      <w:lvlText w:val="ЧАСТЬ %1."/>
      <w:lvlJc w:val="left"/>
      <w:pPr>
        <w:tabs>
          <w:tab w:val="num" w:pos="2160"/>
        </w:tabs>
        <w:ind w:left="720" w:hanging="720"/>
      </w:pPr>
      <w:rPr>
        <w:sz w:val="40"/>
        <w:szCs w:val="40"/>
      </w:rPr>
    </w:lvl>
    <w:lvl w:ilvl="1">
      <w:start w:val="1"/>
      <w:numFmt w:val="decimal"/>
      <w:pStyle w:val="31"/>
      <w:lvlText w:val="РАЗДЕЛ %1.%2"/>
      <w:lvlJc w:val="left"/>
      <w:pPr>
        <w:tabs>
          <w:tab w:val="num" w:pos="144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0" w15:restartNumberingAfterBreak="0">
    <w:nsid w:val="74BF150F"/>
    <w:multiLevelType w:val="multilevel"/>
    <w:tmpl w:val="4AFC0C16"/>
    <w:lvl w:ilvl="0">
      <w:start w:val="1"/>
      <w:numFmt w:val="russianLower"/>
      <w:lvlText w:val="%1)"/>
      <w:lvlJc w:val="left"/>
      <w:pPr>
        <w:ind w:left="600" w:hanging="600"/>
      </w:pPr>
      <w:rPr>
        <w:rFonts w:hint="default"/>
      </w:rPr>
    </w:lvl>
    <w:lvl w:ilvl="1">
      <w:start w:val="2"/>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41" w15:restartNumberingAfterBreak="0">
    <w:nsid w:val="7957604F"/>
    <w:multiLevelType w:val="multilevel"/>
    <w:tmpl w:val="1E3C5336"/>
    <w:lvl w:ilvl="0">
      <w:start w:val="1"/>
      <w:numFmt w:val="decimal"/>
      <w:pStyle w:val="13"/>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pStyle w:val="23"/>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7"/>
      <w:numFmt w:val="decimal"/>
      <w:lvlText w:val="%3."/>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3">
      <w:start w:val="1"/>
      <w:numFmt w:val="decimal"/>
      <w:lvlText w:val="%3.%4."/>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2" w15:restartNumberingAfterBreak="0">
    <w:nsid w:val="7A0D21BF"/>
    <w:multiLevelType w:val="hybridMultilevel"/>
    <w:tmpl w:val="CD1A002A"/>
    <w:lvl w:ilvl="0" w:tplc="48124420">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43" w15:restartNumberingAfterBreak="0">
    <w:nsid w:val="7B9D7FE6"/>
    <w:multiLevelType w:val="multilevel"/>
    <w:tmpl w:val="AB6CE190"/>
    <w:lvl w:ilvl="0">
      <w:start w:val="8"/>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lowerRoman"/>
      <w:lvlText w:val="(%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7F105C52"/>
    <w:multiLevelType w:val="multilevel"/>
    <w:tmpl w:val="102CA94E"/>
    <w:lvl w:ilvl="0">
      <w:start w:val="1"/>
      <w:numFmt w:val="bullet"/>
      <w:pStyle w:val="-"/>
      <w:lvlText w:val="-"/>
      <w:lvlJc w:val="left"/>
      <w:rPr>
        <w:rFonts w:ascii="Times New Roman" w:eastAsia="Times New Roman" w:hAnsi="Times New Roman"/>
        <w:b w:val="0"/>
        <w:i w:val="0"/>
        <w:smallCaps w:val="0"/>
        <w:strike w:val="0"/>
        <w:color w:val="000000"/>
        <w:spacing w:val="0"/>
        <w:w w:val="100"/>
        <w:position w:val="0"/>
        <w:sz w:val="21"/>
        <w:u w:val="none"/>
      </w:rPr>
    </w:lvl>
    <w:lvl w:ilvl="1">
      <w:start w:val="5"/>
      <w:numFmt w:val="decimal"/>
      <w:pStyle w:val="-0"/>
      <w:lvlText w:val="%2."/>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2">
      <w:numFmt w:val="decimal"/>
      <w:pStyle w:val="32"/>
      <w:lvlText w:val=""/>
      <w:lvlJc w:val="left"/>
      <w:rPr>
        <w:rFonts w:cs="Times New Roman"/>
      </w:rPr>
    </w:lvl>
    <w:lvl w:ilvl="3">
      <w:numFmt w:val="decimal"/>
      <w:pStyle w:val="-2"/>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abstractNumId w:val="44"/>
  </w:num>
  <w:num w:numId="2">
    <w:abstractNumId w:val="41"/>
  </w:num>
  <w:num w:numId="3">
    <w:abstractNumId w:val="0"/>
    <w:lvlOverride w:ilvl="0">
      <w:startOverride w:val="1"/>
    </w:lvlOverride>
  </w:num>
  <w:num w:numId="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1"/>
    </w:lvlOverride>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lvlOverride w:ilvl="6">
      <w:startOverride w:val="1"/>
    </w:lvlOverride>
    <w:lvlOverride w:ilvl="7">
      <w:startOverride w:val="1"/>
    </w:lvlOverride>
    <w:lvlOverride w:ilvl="8">
      <w:startOverride w:val="1"/>
    </w:lvlOverride>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num>
  <w:num w:numId="9">
    <w:abstractNumId w:val="25"/>
  </w:num>
  <w:num w:numId="10">
    <w:abstractNumId w:val="17"/>
  </w:num>
  <w:num w:numId="11">
    <w:abstractNumId w:val="11"/>
  </w:num>
  <w:num w:numId="12">
    <w:abstractNumId w:val="31"/>
    <w:lvlOverride w:ilvl="0">
      <w:startOverride w:val="1"/>
    </w:lvlOverride>
    <w:lvlOverride w:ilvl="1">
      <w:startOverride w:val="1"/>
    </w:lvlOverride>
    <w:lvlOverride w:ilvl="2">
      <w:startOverride w:val="14"/>
    </w:lvlOverride>
    <w:lvlOverride w:ilvl="3">
      <w:startOverride w:val="1"/>
    </w:lvlOverride>
    <w:lvlOverride w:ilvl="4"/>
    <w:lvlOverride w:ilvl="5"/>
    <w:lvlOverride w:ilvl="6"/>
    <w:lvlOverride w:ilvl="7"/>
    <w:lvlOverride w:ilvl="8"/>
  </w:num>
  <w:num w:numId="13">
    <w:abstractNumId w:val="4"/>
  </w:num>
  <w:num w:numId="14">
    <w:abstractNumId w:val="14"/>
  </w:num>
  <w:num w:numId="15">
    <w:abstractNumId w:val="15"/>
  </w:num>
  <w:num w:numId="16">
    <w:abstractNumId w:val="35"/>
  </w:num>
  <w:num w:numId="17">
    <w:abstractNumId w:val="38"/>
  </w:num>
  <w:num w:numId="18">
    <w:abstractNumId w:val="6"/>
  </w:num>
  <w:num w:numId="19">
    <w:abstractNumId w:val="23"/>
  </w:num>
  <w:num w:numId="20">
    <w:abstractNumId w:val="40"/>
  </w:num>
  <w:num w:numId="21">
    <w:abstractNumId w:val="3"/>
  </w:num>
  <w:num w:numId="22">
    <w:abstractNumId w:val="36"/>
  </w:num>
  <w:num w:numId="23">
    <w:abstractNumId w:val="21"/>
  </w:num>
  <w:num w:numId="24">
    <w:abstractNumId w:val="16"/>
  </w:num>
  <w:num w:numId="25">
    <w:abstractNumId w:val="30"/>
  </w:num>
  <w:num w:numId="26">
    <w:abstractNumId w:val="33"/>
  </w:num>
  <w:num w:numId="27">
    <w:abstractNumId w:val="10"/>
  </w:num>
  <w:num w:numId="28">
    <w:abstractNumId w:val="8"/>
  </w:num>
  <w:num w:numId="29">
    <w:abstractNumId w:val="27"/>
  </w:num>
  <w:num w:numId="30">
    <w:abstractNumId w:val="2"/>
  </w:num>
  <w:num w:numId="31">
    <w:abstractNumId w:val="34"/>
  </w:num>
  <w:num w:numId="32">
    <w:abstractNumId w:val="7"/>
  </w:num>
  <w:num w:numId="33">
    <w:abstractNumId w:val="26"/>
  </w:num>
  <w:num w:numId="34">
    <w:abstractNumId w:val="28"/>
  </w:num>
  <w:num w:numId="35">
    <w:abstractNumId w:val="1"/>
  </w:num>
  <w:num w:numId="36">
    <w:abstractNumId w:val="37"/>
  </w:num>
  <w:num w:numId="37">
    <w:abstractNumId w:val="29"/>
  </w:num>
  <w:num w:numId="38">
    <w:abstractNumId w:val="42"/>
  </w:num>
  <w:num w:numId="39">
    <w:abstractNumId w:val="32"/>
  </w:num>
  <w:num w:numId="40">
    <w:abstractNumId w:val="12"/>
  </w:num>
  <w:num w:numId="41">
    <w:abstractNumId w:val="5"/>
  </w:num>
  <w:num w:numId="42">
    <w:abstractNumId w:val="22"/>
  </w:num>
  <w:num w:numId="43">
    <w:abstractNumId w:val="24"/>
  </w:num>
  <w:num w:numId="44">
    <w:abstractNumId w:val="43"/>
  </w:num>
  <w:num w:numId="45">
    <w:abstractNumId w:val="2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Каморникова Татьяна Николаевна">
    <w15:presenceInfo w15:providerId="AD" w15:userId="S-1-5-21-4173327269-1302852069-987730624-60095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1824"/>
    <w:rsid w:val="000153C4"/>
    <w:rsid w:val="00207EFF"/>
    <w:rsid w:val="0026381C"/>
    <w:rsid w:val="0027362F"/>
    <w:rsid w:val="002A33C3"/>
    <w:rsid w:val="00422AFE"/>
    <w:rsid w:val="00484A32"/>
    <w:rsid w:val="00591824"/>
    <w:rsid w:val="006C4067"/>
    <w:rsid w:val="00831AE8"/>
    <w:rsid w:val="008A5F00"/>
    <w:rsid w:val="00901191"/>
    <w:rsid w:val="00B27991"/>
    <w:rsid w:val="00B37BCF"/>
    <w:rsid w:val="00CA7226"/>
    <w:rsid w:val="00DA5E8E"/>
    <w:rsid w:val="00FA62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82447A-B711-43DE-9BC6-EF079B2D4E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0"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nhideWhenUsed="1"/>
    <w:lsdException w:name="List Number 3" w:semiHidden="1" w:uiPriority="0" w:unhideWhenUsed="1"/>
    <w:lsdException w:name="List Number 4" w:semiHidden="1" w:uiPriority="0" w:unhideWhenUsed="1"/>
    <w:lsdException w:name="List Number 5" w:semiHidden="1" w:uiPriority="0"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style>
  <w:style w:type="paragraph" w:styleId="14">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Загол 2,."/>
    <w:basedOn w:val="a1"/>
    <w:next w:val="a1"/>
    <w:link w:val="110"/>
    <w:uiPriority w:val="99"/>
    <w:qFormat/>
    <w:rsid w:val="00901191"/>
    <w:pPr>
      <w:keepNext/>
      <w:spacing w:before="240" w:after="60" w:line="240" w:lineRule="auto"/>
      <w:jc w:val="center"/>
      <w:outlineLvl w:val="0"/>
    </w:pPr>
    <w:rPr>
      <w:rFonts w:ascii="Times New Roman" w:eastAsia="Times New Roman" w:hAnsi="Times New Roman" w:cs="Times New Roman"/>
      <w:b/>
      <w:bCs/>
      <w:color w:val="000000"/>
      <w:kern w:val="32"/>
      <w:sz w:val="28"/>
      <w:szCs w:val="32"/>
      <w:lang w:val="ru" w:eastAsia="x-none"/>
    </w:rPr>
  </w:style>
  <w:style w:type="paragraph" w:styleId="24">
    <w:name w:val="heading 2"/>
    <w:aliases w:val="Заголовок 2 Знак1,Заголовок 2 Знак Знак,Заголовок 2 Знак Знак Знак,H2,h2"/>
    <w:basedOn w:val="a1"/>
    <w:next w:val="a1"/>
    <w:link w:val="25"/>
    <w:uiPriority w:val="99"/>
    <w:qFormat/>
    <w:rsid w:val="00901191"/>
    <w:pPr>
      <w:keepNext/>
      <w:spacing w:before="240" w:after="60" w:line="240" w:lineRule="auto"/>
      <w:jc w:val="center"/>
      <w:outlineLvl w:val="1"/>
    </w:pPr>
    <w:rPr>
      <w:rFonts w:ascii="Times New Roman" w:eastAsia="Times New Roman" w:hAnsi="Times New Roman" w:cs="Times New Roman"/>
      <w:b/>
      <w:bCs/>
      <w:iCs/>
      <w:color w:val="000000"/>
      <w:sz w:val="28"/>
      <w:szCs w:val="28"/>
      <w:lang w:val="ru" w:eastAsia="x-none"/>
    </w:rPr>
  </w:style>
  <w:style w:type="paragraph" w:styleId="33">
    <w:name w:val="heading 3"/>
    <w:aliases w:val="h3,Head 3,l3+toc 3,heading 3,CT,Sub-section Title,l3,H3"/>
    <w:basedOn w:val="a1"/>
    <w:next w:val="a1"/>
    <w:link w:val="34"/>
    <w:uiPriority w:val="99"/>
    <w:unhideWhenUsed/>
    <w:qFormat/>
    <w:rsid w:val="00901191"/>
    <w:pPr>
      <w:keepNext/>
      <w:spacing w:before="240" w:after="60" w:line="240" w:lineRule="auto"/>
      <w:outlineLvl w:val="2"/>
    </w:pPr>
    <w:rPr>
      <w:rFonts w:ascii="Cambria" w:eastAsia="Times New Roman" w:hAnsi="Cambria" w:cs="Times New Roman"/>
      <w:b/>
      <w:bCs/>
      <w:color w:val="000000"/>
      <w:sz w:val="26"/>
      <w:szCs w:val="26"/>
      <w:lang w:val="ru" w:eastAsia="x-none"/>
    </w:rPr>
  </w:style>
  <w:style w:type="paragraph" w:styleId="40">
    <w:name w:val="heading 4"/>
    <w:aliases w:val="H4,Заголовок 4/2,Заголовок 4 (Приложение),heading 4,Заголовок 4 Знак1 Знак,Заголовок 4 Знак Знак Знак,Заголовок 4 Знак1 Знак Знак Знак,Заголовок 4 Знак Знак Знак Знак Знак,Заголовок 4 Знак1 Знак Знак Знак Знак Знак"/>
    <w:basedOn w:val="a1"/>
    <w:link w:val="41"/>
    <w:uiPriority w:val="99"/>
    <w:qFormat/>
    <w:rsid w:val="00901191"/>
    <w:pPr>
      <w:keepNext/>
      <w:tabs>
        <w:tab w:val="num" w:pos="864"/>
      </w:tabs>
      <w:snapToGrid w:val="0"/>
      <w:spacing w:after="0" w:line="240" w:lineRule="auto"/>
      <w:ind w:left="864" w:hanging="864"/>
      <w:jc w:val="both"/>
      <w:outlineLvl w:val="3"/>
    </w:pPr>
    <w:rPr>
      <w:rFonts w:ascii="Times New Roman" w:eastAsia="Times New Roman" w:hAnsi="Times New Roman" w:cs="Times New Roman"/>
      <w:b/>
      <w:bCs/>
      <w:sz w:val="24"/>
      <w:szCs w:val="24"/>
      <w:lang w:val="x-none" w:eastAsia="x-none"/>
    </w:rPr>
  </w:style>
  <w:style w:type="paragraph" w:styleId="5">
    <w:name w:val="heading 5"/>
    <w:aliases w:val="_Подпункт"/>
    <w:basedOn w:val="a1"/>
    <w:link w:val="50"/>
    <w:uiPriority w:val="99"/>
    <w:qFormat/>
    <w:rsid w:val="00901191"/>
    <w:pPr>
      <w:keepNext/>
      <w:tabs>
        <w:tab w:val="num" w:pos="1008"/>
      </w:tabs>
      <w:spacing w:after="0" w:line="240" w:lineRule="auto"/>
      <w:ind w:left="1008" w:hanging="1008"/>
      <w:outlineLvl w:val="4"/>
    </w:pPr>
    <w:rPr>
      <w:rFonts w:ascii="Times New Roman" w:eastAsia="Times New Roman" w:hAnsi="Times New Roman" w:cs="Times New Roman"/>
      <w:b/>
      <w:bCs/>
      <w:sz w:val="24"/>
      <w:szCs w:val="24"/>
      <w:lang w:val="x-none" w:eastAsia="x-none"/>
    </w:rPr>
  </w:style>
  <w:style w:type="paragraph" w:styleId="6">
    <w:name w:val="heading 6"/>
    <w:basedOn w:val="a1"/>
    <w:link w:val="60"/>
    <w:uiPriority w:val="99"/>
    <w:qFormat/>
    <w:rsid w:val="00901191"/>
    <w:pPr>
      <w:keepNext/>
      <w:tabs>
        <w:tab w:val="num" w:pos="1152"/>
      </w:tabs>
      <w:spacing w:after="0" w:line="240" w:lineRule="auto"/>
      <w:ind w:left="1152" w:hanging="1152"/>
      <w:outlineLvl w:val="5"/>
    </w:pPr>
    <w:rPr>
      <w:rFonts w:ascii="Times New Roman" w:eastAsia="Times New Roman" w:hAnsi="Times New Roman" w:cs="Times New Roman"/>
      <w:b/>
      <w:bCs/>
      <w:i/>
      <w:iCs/>
      <w:sz w:val="18"/>
      <w:szCs w:val="18"/>
      <w:lang w:val="x-none" w:eastAsia="x-none"/>
    </w:rPr>
  </w:style>
  <w:style w:type="paragraph" w:styleId="7">
    <w:name w:val="heading 7"/>
    <w:basedOn w:val="a1"/>
    <w:link w:val="70"/>
    <w:uiPriority w:val="99"/>
    <w:qFormat/>
    <w:rsid w:val="00901191"/>
    <w:pPr>
      <w:keepNext/>
      <w:tabs>
        <w:tab w:val="num" w:pos="1296"/>
      </w:tabs>
      <w:spacing w:after="0" w:line="240" w:lineRule="auto"/>
      <w:ind w:left="1296" w:hanging="1296"/>
      <w:outlineLvl w:val="6"/>
    </w:pPr>
    <w:rPr>
      <w:rFonts w:ascii="Times New Roman" w:eastAsia="Times New Roman" w:hAnsi="Times New Roman" w:cs="Times New Roman"/>
      <w:b/>
      <w:bCs/>
      <w:sz w:val="28"/>
      <w:szCs w:val="28"/>
      <w:u w:val="single"/>
      <w:lang w:val="x-none" w:eastAsia="x-none"/>
    </w:rPr>
  </w:style>
  <w:style w:type="paragraph" w:styleId="8">
    <w:name w:val="heading 8"/>
    <w:basedOn w:val="a1"/>
    <w:link w:val="80"/>
    <w:uiPriority w:val="99"/>
    <w:qFormat/>
    <w:rsid w:val="00901191"/>
    <w:pPr>
      <w:keepNext/>
      <w:tabs>
        <w:tab w:val="num" w:pos="1440"/>
      </w:tabs>
      <w:snapToGrid w:val="0"/>
      <w:spacing w:after="0" w:line="240" w:lineRule="auto"/>
      <w:ind w:left="1440" w:hanging="1440"/>
      <w:outlineLvl w:val="7"/>
    </w:pPr>
    <w:rPr>
      <w:rFonts w:ascii="Times New Roman" w:eastAsia="Times New Roman" w:hAnsi="Times New Roman" w:cs="Times New Roman"/>
      <w:color w:val="000000"/>
      <w:sz w:val="28"/>
      <w:szCs w:val="28"/>
      <w:lang w:val="x-none" w:eastAsia="x-none"/>
    </w:rPr>
  </w:style>
  <w:style w:type="paragraph" w:styleId="9">
    <w:name w:val="heading 9"/>
    <w:basedOn w:val="a1"/>
    <w:link w:val="90"/>
    <w:uiPriority w:val="99"/>
    <w:qFormat/>
    <w:rsid w:val="00901191"/>
    <w:pPr>
      <w:keepNext/>
      <w:tabs>
        <w:tab w:val="num" w:pos="1584"/>
      </w:tabs>
      <w:spacing w:after="0" w:line="240" w:lineRule="auto"/>
      <w:ind w:left="1584" w:hanging="1584"/>
      <w:jc w:val="both"/>
      <w:outlineLvl w:val="8"/>
    </w:pPr>
    <w:rPr>
      <w:rFonts w:ascii="Times New Roman" w:eastAsia="Times New Roman" w:hAnsi="Times New Roman" w:cs="Times New Roman"/>
      <w:b/>
      <w:bCs/>
      <w:i/>
      <w:iCs/>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5">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2"/>
    <w:uiPriority w:val="99"/>
    <w:rsid w:val="00901191"/>
    <w:rPr>
      <w:rFonts w:asciiTheme="majorHAnsi" w:eastAsiaTheme="majorEastAsia" w:hAnsiTheme="majorHAnsi" w:cstheme="majorBidi"/>
      <w:color w:val="2E74B5" w:themeColor="accent1" w:themeShade="BF"/>
      <w:sz w:val="32"/>
      <w:szCs w:val="32"/>
    </w:rPr>
  </w:style>
  <w:style w:type="character" w:customStyle="1" w:styleId="25">
    <w:name w:val="Заголовок 2 Знак"/>
    <w:aliases w:val="Заголовок 2 Знак1 Знак1,Заголовок 2 Знак Знак Знак1,Заголовок 2 Знак Знак Знак Знак2,H2 Знак,h2 Знак"/>
    <w:basedOn w:val="a2"/>
    <w:link w:val="24"/>
    <w:uiPriority w:val="99"/>
    <w:rsid w:val="00901191"/>
    <w:rPr>
      <w:rFonts w:ascii="Times New Roman" w:eastAsia="Times New Roman" w:hAnsi="Times New Roman" w:cs="Times New Roman"/>
      <w:b/>
      <w:bCs/>
      <w:iCs/>
      <w:color w:val="000000"/>
      <w:sz w:val="28"/>
      <w:szCs w:val="28"/>
      <w:lang w:val="ru" w:eastAsia="x-none"/>
    </w:rPr>
  </w:style>
  <w:style w:type="character" w:customStyle="1" w:styleId="34">
    <w:name w:val="Заголовок 3 Знак"/>
    <w:aliases w:val="h3 Знак,Head 3 Знак,l3+toc 3 Знак,heading 3 Знак,CT Знак,Sub-section Title Знак,l3 Знак,H3 Знак"/>
    <w:basedOn w:val="a2"/>
    <w:link w:val="33"/>
    <w:uiPriority w:val="99"/>
    <w:rsid w:val="00901191"/>
    <w:rPr>
      <w:rFonts w:ascii="Cambria" w:eastAsia="Times New Roman" w:hAnsi="Cambria" w:cs="Times New Roman"/>
      <w:b/>
      <w:bCs/>
      <w:color w:val="000000"/>
      <w:sz w:val="26"/>
      <w:szCs w:val="26"/>
      <w:lang w:val="ru" w:eastAsia="x-none"/>
    </w:rPr>
  </w:style>
  <w:style w:type="character" w:customStyle="1" w:styleId="41">
    <w:name w:val="Заголовок 4 Знак"/>
    <w:aliases w:val="H4 Знак,Заголовок 4/2 Знак,Заголовок 4 (Приложение) Знак,heading 4 Знак,Заголовок 4 Знак1 Знак Знак,Заголовок 4 Знак Знак Знак Знак,Заголовок 4 Знак1 Знак Знак Знак Знак,Заголовок 4 Знак Знак Знак Знак Знак Знак"/>
    <w:basedOn w:val="a2"/>
    <w:link w:val="40"/>
    <w:uiPriority w:val="99"/>
    <w:rsid w:val="00901191"/>
    <w:rPr>
      <w:rFonts w:ascii="Times New Roman" w:eastAsia="Times New Roman" w:hAnsi="Times New Roman" w:cs="Times New Roman"/>
      <w:b/>
      <w:bCs/>
      <w:sz w:val="24"/>
      <w:szCs w:val="24"/>
      <w:lang w:val="x-none" w:eastAsia="x-none"/>
    </w:rPr>
  </w:style>
  <w:style w:type="character" w:customStyle="1" w:styleId="50">
    <w:name w:val="Заголовок 5 Знак"/>
    <w:aliases w:val="_Подпункт Знак"/>
    <w:basedOn w:val="a2"/>
    <w:link w:val="5"/>
    <w:uiPriority w:val="99"/>
    <w:rsid w:val="00901191"/>
    <w:rPr>
      <w:rFonts w:ascii="Times New Roman" w:eastAsia="Times New Roman" w:hAnsi="Times New Roman" w:cs="Times New Roman"/>
      <w:b/>
      <w:bCs/>
      <w:sz w:val="24"/>
      <w:szCs w:val="24"/>
      <w:lang w:val="x-none" w:eastAsia="x-none"/>
    </w:rPr>
  </w:style>
  <w:style w:type="character" w:customStyle="1" w:styleId="60">
    <w:name w:val="Заголовок 6 Знак"/>
    <w:basedOn w:val="a2"/>
    <w:link w:val="6"/>
    <w:uiPriority w:val="99"/>
    <w:rsid w:val="00901191"/>
    <w:rPr>
      <w:rFonts w:ascii="Times New Roman" w:eastAsia="Times New Roman" w:hAnsi="Times New Roman" w:cs="Times New Roman"/>
      <w:b/>
      <w:bCs/>
      <w:i/>
      <w:iCs/>
      <w:sz w:val="18"/>
      <w:szCs w:val="18"/>
      <w:lang w:val="x-none" w:eastAsia="x-none"/>
    </w:rPr>
  </w:style>
  <w:style w:type="character" w:customStyle="1" w:styleId="70">
    <w:name w:val="Заголовок 7 Знак"/>
    <w:basedOn w:val="a2"/>
    <w:link w:val="7"/>
    <w:uiPriority w:val="99"/>
    <w:rsid w:val="00901191"/>
    <w:rPr>
      <w:rFonts w:ascii="Times New Roman" w:eastAsia="Times New Roman" w:hAnsi="Times New Roman" w:cs="Times New Roman"/>
      <w:b/>
      <w:bCs/>
      <w:sz w:val="28"/>
      <w:szCs w:val="28"/>
      <w:u w:val="single"/>
      <w:lang w:val="x-none" w:eastAsia="x-none"/>
    </w:rPr>
  </w:style>
  <w:style w:type="character" w:customStyle="1" w:styleId="80">
    <w:name w:val="Заголовок 8 Знак"/>
    <w:basedOn w:val="a2"/>
    <w:link w:val="8"/>
    <w:uiPriority w:val="99"/>
    <w:rsid w:val="00901191"/>
    <w:rPr>
      <w:rFonts w:ascii="Times New Roman" w:eastAsia="Times New Roman" w:hAnsi="Times New Roman" w:cs="Times New Roman"/>
      <w:color w:val="000000"/>
      <w:sz w:val="28"/>
      <w:szCs w:val="28"/>
      <w:lang w:val="x-none" w:eastAsia="x-none"/>
    </w:rPr>
  </w:style>
  <w:style w:type="character" w:customStyle="1" w:styleId="90">
    <w:name w:val="Заголовок 9 Знак"/>
    <w:basedOn w:val="a2"/>
    <w:link w:val="9"/>
    <w:uiPriority w:val="99"/>
    <w:rsid w:val="00901191"/>
    <w:rPr>
      <w:rFonts w:ascii="Times New Roman" w:eastAsia="Times New Roman" w:hAnsi="Times New Roman" w:cs="Times New Roman"/>
      <w:b/>
      <w:bCs/>
      <w:i/>
      <w:iCs/>
      <w:lang w:val="x-none" w:eastAsia="x-none"/>
    </w:rPr>
  </w:style>
  <w:style w:type="character" w:styleId="a5">
    <w:name w:val="Hyperlink"/>
    <w:uiPriority w:val="99"/>
    <w:rsid w:val="00901191"/>
    <w:rPr>
      <w:rFonts w:cs="Times New Roman"/>
      <w:color w:val="000080"/>
      <w:u w:val="single"/>
    </w:rPr>
  </w:style>
  <w:style w:type="character" w:customStyle="1" w:styleId="26">
    <w:name w:val="Сноска (2)_"/>
    <w:link w:val="27"/>
    <w:locked/>
    <w:rsid w:val="00901191"/>
    <w:rPr>
      <w:rFonts w:ascii="Times New Roman" w:hAnsi="Times New Roman" w:cs="Times New Roman"/>
      <w:sz w:val="12"/>
      <w:szCs w:val="12"/>
      <w:shd w:val="clear" w:color="auto" w:fill="FFFFFF"/>
    </w:rPr>
  </w:style>
  <w:style w:type="character" w:customStyle="1" w:styleId="35">
    <w:name w:val="Сноска (3)_"/>
    <w:link w:val="36"/>
    <w:locked/>
    <w:rsid w:val="00901191"/>
    <w:rPr>
      <w:rFonts w:ascii="Times New Roman" w:hAnsi="Times New Roman" w:cs="Times New Roman"/>
      <w:sz w:val="21"/>
      <w:szCs w:val="21"/>
      <w:shd w:val="clear" w:color="auto" w:fill="FFFFFF"/>
    </w:rPr>
  </w:style>
  <w:style w:type="character" w:customStyle="1" w:styleId="a6">
    <w:name w:val="Сноска_"/>
    <w:link w:val="a7"/>
    <w:locked/>
    <w:rsid w:val="00901191"/>
    <w:rPr>
      <w:rFonts w:ascii="Times New Roman" w:hAnsi="Times New Roman" w:cs="Times New Roman"/>
      <w:sz w:val="21"/>
      <w:szCs w:val="21"/>
      <w:shd w:val="clear" w:color="auto" w:fill="FFFFFF"/>
    </w:rPr>
  </w:style>
  <w:style w:type="character" w:customStyle="1" w:styleId="a8">
    <w:name w:val="Сноска + Полужирный"/>
    <w:rsid w:val="00901191"/>
    <w:rPr>
      <w:rFonts w:ascii="Times New Roman" w:hAnsi="Times New Roman" w:cs="Times New Roman"/>
      <w:b/>
      <w:bCs/>
      <w:spacing w:val="0"/>
      <w:sz w:val="21"/>
      <w:szCs w:val="21"/>
    </w:rPr>
  </w:style>
  <w:style w:type="character" w:customStyle="1" w:styleId="42">
    <w:name w:val="Сноска (4)_"/>
    <w:link w:val="43"/>
    <w:locked/>
    <w:rsid w:val="00901191"/>
    <w:rPr>
      <w:rFonts w:ascii="Times New Roman" w:hAnsi="Times New Roman" w:cs="Times New Roman"/>
      <w:sz w:val="17"/>
      <w:szCs w:val="17"/>
      <w:shd w:val="clear" w:color="auto" w:fill="FFFFFF"/>
    </w:rPr>
  </w:style>
  <w:style w:type="character" w:customStyle="1" w:styleId="44">
    <w:name w:val="Заголовок №4_"/>
    <w:link w:val="45"/>
    <w:locked/>
    <w:rsid w:val="00901191"/>
    <w:rPr>
      <w:rFonts w:ascii="Times New Roman" w:hAnsi="Times New Roman" w:cs="Times New Roman"/>
      <w:sz w:val="21"/>
      <w:szCs w:val="21"/>
      <w:shd w:val="clear" w:color="auto" w:fill="FFFFFF"/>
    </w:rPr>
  </w:style>
  <w:style w:type="character" w:customStyle="1" w:styleId="46">
    <w:name w:val="Заголовок №4 + Не полужирный"/>
    <w:rsid w:val="00901191"/>
    <w:rPr>
      <w:rFonts w:ascii="Times New Roman" w:hAnsi="Times New Roman" w:cs="Times New Roman"/>
      <w:b/>
      <w:bCs/>
      <w:spacing w:val="0"/>
      <w:sz w:val="21"/>
      <w:szCs w:val="21"/>
    </w:rPr>
  </w:style>
  <w:style w:type="character" w:customStyle="1" w:styleId="28">
    <w:name w:val="Основной текст (2)_"/>
    <w:link w:val="29"/>
    <w:locked/>
    <w:rsid w:val="00901191"/>
    <w:rPr>
      <w:rFonts w:ascii="Times New Roman" w:hAnsi="Times New Roman" w:cs="Times New Roman"/>
      <w:sz w:val="23"/>
      <w:szCs w:val="23"/>
      <w:shd w:val="clear" w:color="auto" w:fill="FFFFFF"/>
    </w:rPr>
  </w:style>
  <w:style w:type="character" w:customStyle="1" w:styleId="16">
    <w:name w:val="Заголовок №1_"/>
    <w:link w:val="17"/>
    <w:locked/>
    <w:rsid w:val="00901191"/>
    <w:rPr>
      <w:rFonts w:ascii="Times New Roman" w:hAnsi="Times New Roman" w:cs="Times New Roman"/>
      <w:sz w:val="51"/>
      <w:szCs w:val="51"/>
      <w:shd w:val="clear" w:color="auto" w:fill="FFFFFF"/>
    </w:rPr>
  </w:style>
  <w:style w:type="character" w:customStyle="1" w:styleId="37">
    <w:name w:val="Основной текст (3)_"/>
    <w:link w:val="38"/>
    <w:locked/>
    <w:rsid w:val="00901191"/>
    <w:rPr>
      <w:rFonts w:ascii="Times New Roman" w:hAnsi="Times New Roman" w:cs="Times New Roman"/>
      <w:sz w:val="27"/>
      <w:szCs w:val="27"/>
      <w:shd w:val="clear" w:color="auto" w:fill="FFFFFF"/>
    </w:rPr>
  </w:style>
  <w:style w:type="character" w:customStyle="1" w:styleId="a9">
    <w:name w:val="Основной текст_"/>
    <w:link w:val="71"/>
    <w:uiPriority w:val="99"/>
    <w:locked/>
    <w:rsid w:val="00901191"/>
    <w:rPr>
      <w:rFonts w:ascii="Times New Roman" w:hAnsi="Times New Roman" w:cs="Times New Roman"/>
      <w:sz w:val="21"/>
      <w:szCs w:val="21"/>
      <w:shd w:val="clear" w:color="auto" w:fill="FFFFFF"/>
    </w:rPr>
  </w:style>
  <w:style w:type="character" w:customStyle="1" w:styleId="220">
    <w:name w:val="Заголовок №2 (2)_"/>
    <w:link w:val="221"/>
    <w:locked/>
    <w:rsid w:val="00901191"/>
    <w:rPr>
      <w:rFonts w:ascii="Times New Roman" w:hAnsi="Times New Roman" w:cs="Times New Roman"/>
      <w:sz w:val="27"/>
      <w:szCs w:val="27"/>
      <w:shd w:val="clear" w:color="auto" w:fill="FFFFFF"/>
    </w:rPr>
  </w:style>
  <w:style w:type="character" w:customStyle="1" w:styleId="aa">
    <w:name w:val="Колонтитул_"/>
    <w:link w:val="ab"/>
    <w:locked/>
    <w:rsid w:val="00901191"/>
    <w:rPr>
      <w:rFonts w:ascii="Times New Roman" w:hAnsi="Times New Roman" w:cs="Times New Roman"/>
      <w:sz w:val="20"/>
      <w:szCs w:val="20"/>
      <w:shd w:val="clear" w:color="auto" w:fill="FFFFFF"/>
    </w:rPr>
  </w:style>
  <w:style w:type="character" w:customStyle="1" w:styleId="100">
    <w:name w:val="Колонтитул + 10"/>
    <w:aliases w:val="5 pt"/>
    <w:rsid w:val="00901191"/>
    <w:rPr>
      <w:rFonts w:ascii="Times New Roman" w:hAnsi="Times New Roman" w:cs="Times New Roman"/>
      <w:spacing w:val="0"/>
      <w:sz w:val="21"/>
      <w:szCs w:val="21"/>
    </w:rPr>
  </w:style>
  <w:style w:type="character" w:customStyle="1" w:styleId="2a">
    <w:name w:val="Оглавление 2 Знак"/>
    <w:link w:val="2b"/>
    <w:uiPriority w:val="39"/>
    <w:locked/>
    <w:rsid w:val="00901191"/>
    <w:rPr>
      <w:rFonts w:ascii="Calibri" w:hAnsi="Calibri"/>
      <w:b/>
      <w:bCs/>
      <w:color w:val="000000"/>
      <w:lang w:val="ru"/>
    </w:rPr>
  </w:style>
  <w:style w:type="character" w:customStyle="1" w:styleId="47">
    <w:name w:val="Основной текст (4)_"/>
    <w:link w:val="410"/>
    <w:locked/>
    <w:rsid w:val="00901191"/>
    <w:rPr>
      <w:rFonts w:ascii="Times New Roman" w:hAnsi="Times New Roman" w:cs="Times New Roman"/>
      <w:sz w:val="21"/>
      <w:szCs w:val="21"/>
      <w:shd w:val="clear" w:color="auto" w:fill="FFFFFF"/>
    </w:rPr>
  </w:style>
  <w:style w:type="character" w:customStyle="1" w:styleId="18">
    <w:name w:val="Основной текст1"/>
    <w:rsid w:val="00901191"/>
    <w:rPr>
      <w:rFonts w:ascii="Times New Roman" w:hAnsi="Times New Roman" w:cs="Times New Roman"/>
      <w:spacing w:val="0"/>
      <w:sz w:val="21"/>
      <w:szCs w:val="21"/>
      <w:u w:val="single"/>
      <w:lang w:val="en-US" w:eastAsia="x-none"/>
    </w:rPr>
  </w:style>
  <w:style w:type="character" w:customStyle="1" w:styleId="2c">
    <w:name w:val="Основной текст2"/>
    <w:rsid w:val="00901191"/>
    <w:rPr>
      <w:rFonts w:ascii="Times New Roman" w:hAnsi="Times New Roman" w:cs="Times New Roman"/>
      <w:spacing w:val="0"/>
      <w:sz w:val="21"/>
      <w:szCs w:val="21"/>
    </w:rPr>
  </w:style>
  <w:style w:type="character" w:customStyle="1" w:styleId="ac">
    <w:name w:val="Основной текст + Полужирный"/>
    <w:rsid w:val="00901191"/>
    <w:rPr>
      <w:rFonts w:ascii="Times New Roman" w:hAnsi="Times New Roman" w:cs="Times New Roman"/>
      <w:b/>
      <w:bCs/>
      <w:spacing w:val="0"/>
      <w:sz w:val="21"/>
      <w:szCs w:val="21"/>
    </w:rPr>
  </w:style>
  <w:style w:type="character" w:customStyle="1" w:styleId="411">
    <w:name w:val="Заголовок №4 + Не полужирный1"/>
    <w:rsid w:val="00901191"/>
    <w:rPr>
      <w:rFonts w:ascii="Times New Roman" w:hAnsi="Times New Roman" w:cs="Times New Roman"/>
      <w:b/>
      <w:bCs/>
      <w:spacing w:val="0"/>
      <w:sz w:val="21"/>
      <w:szCs w:val="21"/>
    </w:rPr>
  </w:style>
  <w:style w:type="character" w:customStyle="1" w:styleId="150">
    <w:name w:val="Основной текст + Полужирный15"/>
    <w:rsid w:val="00901191"/>
    <w:rPr>
      <w:rFonts w:ascii="Times New Roman" w:hAnsi="Times New Roman" w:cs="Times New Roman"/>
      <w:b/>
      <w:bCs/>
      <w:spacing w:val="0"/>
      <w:sz w:val="21"/>
      <w:szCs w:val="21"/>
    </w:rPr>
  </w:style>
  <w:style w:type="character" w:customStyle="1" w:styleId="48">
    <w:name w:val="Основной текст (4) + Не полужирный"/>
    <w:rsid w:val="00901191"/>
    <w:rPr>
      <w:rFonts w:ascii="Times New Roman" w:hAnsi="Times New Roman" w:cs="Times New Roman"/>
      <w:b/>
      <w:bCs/>
      <w:spacing w:val="0"/>
      <w:sz w:val="21"/>
      <w:szCs w:val="21"/>
    </w:rPr>
  </w:style>
  <w:style w:type="character" w:customStyle="1" w:styleId="51">
    <w:name w:val="Основной текст (5)_"/>
    <w:link w:val="52"/>
    <w:locked/>
    <w:rsid w:val="00901191"/>
    <w:rPr>
      <w:rFonts w:ascii="Times New Roman" w:hAnsi="Times New Roman" w:cs="Times New Roman"/>
      <w:sz w:val="21"/>
      <w:szCs w:val="21"/>
      <w:shd w:val="clear" w:color="auto" w:fill="FFFFFF"/>
    </w:rPr>
  </w:style>
  <w:style w:type="character" w:customStyle="1" w:styleId="53">
    <w:name w:val="Основной текст (5) + Не курсив"/>
    <w:rsid w:val="00901191"/>
    <w:rPr>
      <w:rFonts w:ascii="Times New Roman" w:hAnsi="Times New Roman" w:cs="Times New Roman"/>
      <w:i/>
      <w:iCs/>
      <w:spacing w:val="0"/>
      <w:sz w:val="21"/>
      <w:szCs w:val="21"/>
    </w:rPr>
  </w:style>
  <w:style w:type="character" w:customStyle="1" w:styleId="450">
    <w:name w:val="Основной текст (4) + Не полужирный5"/>
    <w:rsid w:val="00901191"/>
    <w:rPr>
      <w:rFonts w:ascii="Times New Roman" w:hAnsi="Times New Roman" w:cs="Times New Roman"/>
      <w:b/>
      <w:bCs/>
      <w:spacing w:val="0"/>
      <w:sz w:val="21"/>
      <w:szCs w:val="21"/>
    </w:rPr>
  </w:style>
  <w:style w:type="character" w:customStyle="1" w:styleId="140">
    <w:name w:val="Основной текст + Полужирный14"/>
    <w:rsid w:val="00901191"/>
    <w:rPr>
      <w:rFonts w:ascii="Times New Roman" w:hAnsi="Times New Roman" w:cs="Times New Roman"/>
      <w:b/>
      <w:bCs/>
      <w:spacing w:val="0"/>
      <w:sz w:val="21"/>
      <w:szCs w:val="21"/>
    </w:rPr>
  </w:style>
  <w:style w:type="character" w:customStyle="1" w:styleId="440">
    <w:name w:val="Основной текст (4) + Не полужирный4"/>
    <w:rsid w:val="00901191"/>
    <w:rPr>
      <w:rFonts w:ascii="Times New Roman" w:hAnsi="Times New Roman" w:cs="Times New Roman"/>
      <w:b/>
      <w:bCs/>
      <w:spacing w:val="0"/>
      <w:sz w:val="21"/>
      <w:szCs w:val="21"/>
    </w:rPr>
  </w:style>
  <w:style w:type="character" w:customStyle="1" w:styleId="61">
    <w:name w:val="Основной текст (6)_"/>
    <w:link w:val="62"/>
    <w:locked/>
    <w:rsid w:val="00901191"/>
    <w:rPr>
      <w:rFonts w:ascii="Times New Roman" w:hAnsi="Times New Roman" w:cs="Times New Roman"/>
      <w:sz w:val="20"/>
      <w:szCs w:val="20"/>
      <w:shd w:val="clear" w:color="auto" w:fill="FFFFFF"/>
    </w:rPr>
  </w:style>
  <w:style w:type="character" w:customStyle="1" w:styleId="54">
    <w:name w:val="Основной текст (5) + Не курсив4"/>
    <w:rsid w:val="00901191"/>
    <w:rPr>
      <w:rFonts w:ascii="Times New Roman" w:hAnsi="Times New Roman" w:cs="Times New Roman"/>
      <w:i/>
      <w:iCs/>
      <w:spacing w:val="0"/>
      <w:sz w:val="21"/>
      <w:szCs w:val="21"/>
    </w:rPr>
  </w:style>
  <w:style w:type="character" w:customStyle="1" w:styleId="55">
    <w:name w:val="Основной текст (5) + Полужирный"/>
    <w:rsid w:val="00901191"/>
    <w:rPr>
      <w:rFonts w:ascii="Times New Roman" w:hAnsi="Times New Roman" w:cs="Times New Roman"/>
      <w:b/>
      <w:bCs/>
      <w:spacing w:val="0"/>
      <w:sz w:val="21"/>
      <w:szCs w:val="21"/>
    </w:rPr>
  </w:style>
  <w:style w:type="character" w:customStyle="1" w:styleId="ad">
    <w:name w:val="Основной текст + Курсив"/>
    <w:rsid w:val="00901191"/>
    <w:rPr>
      <w:rFonts w:ascii="Times New Roman" w:hAnsi="Times New Roman" w:cs="Times New Roman"/>
      <w:i/>
      <w:iCs/>
      <w:spacing w:val="0"/>
      <w:sz w:val="21"/>
      <w:szCs w:val="21"/>
    </w:rPr>
  </w:style>
  <w:style w:type="character" w:customStyle="1" w:styleId="130">
    <w:name w:val="Основной текст + Полужирный13"/>
    <w:rsid w:val="00901191"/>
    <w:rPr>
      <w:rFonts w:ascii="Times New Roman" w:hAnsi="Times New Roman" w:cs="Times New Roman"/>
      <w:b/>
      <w:bCs/>
      <w:spacing w:val="0"/>
      <w:sz w:val="21"/>
      <w:szCs w:val="21"/>
    </w:rPr>
  </w:style>
  <w:style w:type="character" w:customStyle="1" w:styleId="430">
    <w:name w:val="Основной текст (4) + Не полужирный3"/>
    <w:rsid w:val="00901191"/>
    <w:rPr>
      <w:rFonts w:ascii="Times New Roman" w:hAnsi="Times New Roman" w:cs="Times New Roman"/>
      <w:b/>
      <w:bCs/>
      <w:spacing w:val="0"/>
      <w:sz w:val="21"/>
      <w:szCs w:val="21"/>
    </w:rPr>
  </w:style>
  <w:style w:type="character" w:customStyle="1" w:styleId="530">
    <w:name w:val="Основной текст (5) + Не курсив3"/>
    <w:rsid w:val="00901191"/>
    <w:rPr>
      <w:rFonts w:ascii="Times New Roman" w:hAnsi="Times New Roman" w:cs="Times New Roman"/>
      <w:i/>
      <w:iCs/>
      <w:spacing w:val="0"/>
      <w:sz w:val="21"/>
      <w:szCs w:val="21"/>
    </w:rPr>
  </w:style>
  <w:style w:type="character" w:customStyle="1" w:styleId="520">
    <w:name w:val="Основной текст (5) + Полужирный2"/>
    <w:aliases w:val="Не курсив"/>
    <w:rsid w:val="00901191"/>
    <w:rPr>
      <w:rFonts w:ascii="Times New Roman" w:hAnsi="Times New Roman" w:cs="Times New Roman"/>
      <w:b/>
      <w:bCs/>
      <w:i/>
      <w:iCs/>
      <w:spacing w:val="0"/>
      <w:sz w:val="21"/>
      <w:szCs w:val="21"/>
    </w:rPr>
  </w:style>
  <w:style w:type="character" w:customStyle="1" w:styleId="72">
    <w:name w:val="Основной текст (7)_"/>
    <w:link w:val="73"/>
    <w:locked/>
    <w:rsid w:val="00901191"/>
    <w:rPr>
      <w:rFonts w:ascii="Times New Roman" w:hAnsi="Times New Roman" w:cs="Times New Roman"/>
      <w:sz w:val="21"/>
      <w:szCs w:val="21"/>
      <w:shd w:val="clear" w:color="auto" w:fill="FFFFFF"/>
    </w:rPr>
  </w:style>
  <w:style w:type="character" w:customStyle="1" w:styleId="74">
    <w:name w:val="Основной текст (7) + Не полужирный"/>
    <w:rsid w:val="00901191"/>
    <w:rPr>
      <w:rFonts w:ascii="Times New Roman" w:hAnsi="Times New Roman" w:cs="Times New Roman"/>
      <w:b/>
      <w:bCs/>
      <w:spacing w:val="0"/>
      <w:sz w:val="21"/>
      <w:szCs w:val="21"/>
    </w:rPr>
  </w:style>
  <w:style w:type="character" w:customStyle="1" w:styleId="39">
    <w:name w:val="Заголовок №3_"/>
    <w:link w:val="310"/>
    <w:locked/>
    <w:rsid w:val="00901191"/>
    <w:rPr>
      <w:rFonts w:ascii="Times New Roman" w:hAnsi="Times New Roman" w:cs="Times New Roman"/>
      <w:sz w:val="21"/>
      <w:szCs w:val="21"/>
      <w:shd w:val="clear" w:color="auto" w:fill="FFFFFF"/>
    </w:rPr>
  </w:style>
  <w:style w:type="character" w:customStyle="1" w:styleId="3a">
    <w:name w:val="Основной текст3"/>
    <w:rsid w:val="00901191"/>
    <w:rPr>
      <w:rFonts w:ascii="Times New Roman" w:hAnsi="Times New Roman" w:cs="Times New Roman"/>
      <w:spacing w:val="0"/>
      <w:sz w:val="21"/>
      <w:szCs w:val="21"/>
      <w:u w:val="single"/>
    </w:rPr>
  </w:style>
  <w:style w:type="character" w:customStyle="1" w:styleId="81">
    <w:name w:val="Основной текст (8)_"/>
    <w:link w:val="82"/>
    <w:locked/>
    <w:rsid w:val="00901191"/>
    <w:rPr>
      <w:rFonts w:ascii="Times New Roman" w:hAnsi="Times New Roman" w:cs="Times New Roman"/>
      <w:sz w:val="12"/>
      <w:szCs w:val="12"/>
      <w:shd w:val="clear" w:color="auto" w:fill="FFFFFF"/>
    </w:rPr>
  </w:style>
  <w:style w:type="character" w:customStyle="1" w:styleId="3b">
    <w:name w:val="Основной текст + Курсив3"/>
    <w:rsid w:val="00901191"/>
    <w:rPr>
      <w:rFonts w:ascii="Times New Roman" w:hAnsi="Times New Roman" w:cs="Times New Roman"/>
      <w:i/>
      <w:iCs/>
      <w:spacing w:val="0"/>
      <w:sz w:val="21"/>
      <w:szCs w:val="21"/>
    </w:rPr>
  </w:style>
  <w:style w:type="character" w:customStyle="1" w:styleId="521">
    <w:name w:val="Основной текст (5) + Не курсив2"/>
    <w:rsid w:val="00901191"/>
    <w:rPr>
      <w:rFonts w:ascii="Times New Roman" w:hAnsi="Times New Roman" w:cs="Times New Roman"/>
      <w:i/>
      <w:iCs/>
      <w:spacing w:val="0"/>
      <w:sz w:val="21"/>
      <w:szCs w:val="21"/>
    </w:rPr>
  </w:style>
  <w:style w:type="character" w:customStyle="1" w:styleId="2d">
    <w:name w:val="Подпись к таблице (2)_"/>
    <w:link w:val="2e"/>
    <w:locked/>
    <w:rsid w:val="00901191"/>
    <w:rPr>
      <w:rFonts w:ascii="Times New Roman" w:hAnsi="Times New Roman" w:cs="Times New Roman"/>
      <w:sz w:val="21"/>
      <w:szCs w:val="21"/>
      <w:shd w:val="clear" w:color="auto" w:fill="FFFFFF"/>
    </w:rPr>
  </w:style>
  <w:style w:type="character" w:customStyle="1" w:styleId="2f">
    <w:name w:val="Основной текст + Курсив2"/>
    <w:rsid w:val="00901191"/>
    <w:rPr>
      <w:rFonts w:ascii="Times New Roman" w:hAnsi="Times New Roman" w:cs="Times New Roman"/>
      <w:i/>
      <w:iCs/>
      <w:spacing w:val="0"/>
      <w:sz w:val="21"/>
      <w:szCs w:val="21"/>
    </w:rPr>
  </w:style>
  <w:style w:type="character" w:customStyle="1" w:styleId="510">
    <w:name w:val="Основной текст (5) + Не курсив1"/>
    <w:rsid w:val="00901191"/>
    <w:rPr>
      <w:rFonts w:ascii="Times New Roman" w:hAnsi="Times New Roman" w:cs="Times New Roman"/>
      <w:i/>
      <w:iCs/>
      <w:spacing w:val="0"/>
      <w:sz w:val="21"/>
      <w:szCs w:val="21"/>
    </w:rPr>
  </w:style>
  <w:style w:type="character" w:customStyle="1" w:styleId="320">
    <w:name w:val="Заголовок №3 (2)_"/>
    <w:link w:val="321"/>
    <w:locked/>
    <w:rsid w:val="00901191"/>
    <w:rPr>
      <w:rFonts w:ascii="Times New Roman" w:hAnsi="Times New Roman" w:cs="Times New Roman"/>
      <w:shd w:val="clear" w:color="auto" w:fill="FFFFFF"/>
    </w:rPr>
  </w:style>
  <w:style w:type="character" w:customStyle="1" w:styleId="3210">
    <w:name w:val="Заголовок №3 (2) + 10"/>
    <w:aliases w:val="5 pt2"/>
    <w:rsid w:val="00901191"/>
    <w:rPr>
      <w:rFonts w:ascii="Times New Roman" w:hAnsi="Times New Roman" w:cs="Times New Roman"/>
      <w:spacing w:val="0"/>
      <w:sz w:val="21"/>
      <w:szCs w:val="21"/>
    </w:rPr>
  </w:style>
  <w:style w:type="character" w:customStyle="1" w:styleId="32101">
    <w:name w:val="Заголовок №3 (2) + 101"/>
    <w:aliases w:val="5 pt1,Не малые прописные"/>
    <w:rsid w:val="00901191"/>
    <w:rPr>
      <w:rFonts w:ascii="Times New Roman" w:hAnsi="Times New Roman" w:cs="Times New Roman"/>
      <w:smallCaps/>
      <w:spacing w:val="0"/>
      <w:sz w:val="21"/>
      <w:szCs w:val="21"/>
    </w:rPr>
  </w:style>
  <w:style w:type="character" w:customStyle="1" w:styleId="120">
    <w:name w:val="Основной текст + Полужирный12"/>
    <w:rsid w:val="00901191"/>
    <w:rPr>
      <w:rFonts w:ascii="Times New Roman" w:hAnsi="Times New Roman" w:cs="Times New Roman"/>
      <w:b/>
      <w:bCs/>
      <w:spacing w:val="0"/>
      <w:sz w:val="21"/>
      <w:szCs w:val="21"/>
    </w:rPr>
  </w:style>
  <w:style w:type="character" w:customStyle="1" w:styleId="112">
    <w:name w:val="Основной текст + Полужирный11"/>
    <w:rsid w:val="00901191"/>
    <w:rPr>
      <w:rFonts w:ascii="Times New Roman" w:hAnsi="Times New Roman" w:cs="Times New Roman"/>
      <w:b/>
      <w:bCs/>
      <w:spacing w:val="0"/>
      <w:sz w:val="21"/>
      <w:szCs w:val="21"/>
    </w:rPr>
  </w:style>
  <w:style w:type="character" w:customStyle="1" w:styleId="511">
    <w:name w:val="Основной текст (5) + Полужирный1"/>
    <w:aliases w:val="Не курсив1"/>
    <w:rsid w:val="00901191"/>
    <w:rPr>
      <w:rFonts w:ascii="Times New Roman" w:hAnsi="Times New Roman" w:cs="Times New Roman"/>
      <w:b/>
      <w:bCs/>
      <w:i/>
      <w:iCs/>
      <w:spacing w:val="0"/>
      <w:sz w:val="21"/>
      <w:szCs w:val="21"/>
    </w:rPr>
  </w:style>
  <w:style w:type="character" w:customStyle="1" w:styleId="91">
    <w:name w:val="Основной текст (9)_"/>
    <w:link w:val="92"/>
    <w:locked/>
    <w:rsid w:val="00901191"/>
    <w:rPr>
      <w:rFonts w:ascii="Times New Roman" w:hAnsi="Times New Roman" w:cs="Times New Roman"/>
      <w:sz w:val="19"/>
      <w:szCs w:val="19"/>
      <w:shd w:val="clear" w:color="auto" w:fill="FFFFFF"/>
    </w:rPr>
  </w:style>
  <w:style w:type="character" w:customStyle="1" w:styleId="19">
    <w:name w:val="Основной текст + Курсив1"/>
    <w:rsid w:val="00901191"/>
    <w:rPr>
      <w:rFonts w:ascii="Times New Roman" w:hAnsi="Times New Roman" w:cs="Times New Roman"/>
      <w:i/>
      <w:iCs/>
      <w:spacing w:val="0"/>
      <w:sz w:val="21"/>
      <w:szCs w:val="21"/>
    </w:rPr>
  </w:style>
  <w:style w:type="character" w:customStyle="1" w:styleId="101">
    <w:name w:val="Основной текст (10)_"/>
    <w:link w:val="1010"/>
    <w:locked/>
    <w:rsid w:val="00901191"/>
    <w:rPr>
      <w:rFonts w:ascii="Times New Roman" w:hAnsi="Times New Roman" w:cs="Times New Roman"/>
      <w:sz w:val="19"/>
      <w:szCs w:val="19"/>
      <w:shd w:val="clear" w:color="auto" w:fill="FFFFFF"/>
    </w:rPr>
  </w:style>
  <w:style w:type="character" w:customStyle="1" w:styleId="420">
    <w:name w:val="Заголовок №4 (2)_"/>
    <w:link w:val="421"/>
    <w:locked/>
    <w:rsid w:val="00901191"/>
    <w:rPr>
      <w:rFonts w:ascii="Times New Roman" w:hAnsi="Times New Roman" w:cs="Times New Roman"/>
      <w:sz w:val="21"/>
      <w:szCs w:val="21"/>
      <w:shd w:val="clear" w:color="auto" w:fill="FFFFFF"/>
    </w:rPr>
  </w:style>
  <w:style w:type="character" w:customStyle="1" w:styleId="421pt">
    <w:name w:val="Заголовок №4 (2) + Интервал 1 pt"/>
    <w:rsid w:val="00901191"/>
    <w:rPr>
      <w:rFonts w:ascii="Times New Roman" w:hAnsi="Times New Roman" w:cs="Times New Roman"/>
      <w:spacing w:val="30"/>
      <w:sz w:val="21"/>
      <w:szCs w:val="21"/>
    </w:rPr>
  </w:style>
  <w:style w:type="character" w:customStyle="1" w:styleId="ae">
    <w:name w:val="Подпись к таблице_"/>
    <w:link w:val="1a"/>
    <w:locked/>
    <w:rsid w:val="00901191"/>
    <w:rPr>
      <w:rFonts w:ascii="Times New Roman" w:hAnsi="Times New Roman" w:cs="Times New Roman"/>
      <w:sz w:val="21"/>
      <w:szCs w:val="21"/>
      <w:shd w:val="clear" w:color="auto" w:fill="FFFFFF"/>
    </w:rPr>
  </w:style>
  <w:style w:type="character" w:customStyle="1" w:styleId="af">
    <w:name w:val="Подпись к таблице"/>
    <w:rsid w:val="00901191"/>
    <w:rPr>
      <w:rFonts w:ascii="Times New Roman" w:hAnsi="Times New Roman" w:cs="Times New Roman"/>
      <w:spacing w:val="0"/>
      <w:sz w:val="21"/>
      <w:szCs w:val="21"/>
      <w:u w:val="single"/>
    </w:rPr>
  </w:style>
  <w:style w:type="character" w:customStyle="1" w:styleId="113">
    <w:name w:val="Основной текст (11)_"/>
    <w:link w:val="1110"/>
    <w:locked/>
    <w:rsid w:val="00901191"/>
    <w:rPr>
      <w:rFonts w:ascii="Times New Roman" w:hAnsi="Times New Roman" w:cs="Times New Roman"/>
      <w:sz w:val="23"/>
      <w:szCs w:val="23"/>
      <w:shd w:val="clear" w:color="auto" w:fill="FFFFFF"/>
    </w:rPr>
  </w:style>
  <w:style w:type="character" w:customStyle="1" w:styleId="3c">
    <w:name w:val="Заголовок №3"/>
    <w:rsid w:val="00901191"/>
    <w:rPr>
      <w:rFonts w:ascii="Times New Roman" w:hAnsi="Times New Roman" w:cs="Times New Roman"/>
      <w:spacing w:val="0"/>
      <w:sz w:val="21"/>
      <w:szCs w:val="21"/>
      <w:u w:val="single"/>
    </w:rPr>
  </w:style>
  <w:style w:type="character" w:customStyle="1" w:styleId="102">
    <w:name w:val="Основной текст (10)"/>
    <w:rsid w:val="00901191"/>
    <w:rPr>
      <w:rFonts w:ascii="Times New Roman" w:hAnsi="Times New Roman" w:cs="Times New Roman"/>
      <w:spacing w:val="0"/>
      <w:sz w:val="19"/>
      <w:szCs w:val="19"/>
      <w:u w:val="single"/>
    </w:rPr>
  </w:style>
  <w:style w:type="character" w:customStyle="1" w:styleId="114">
    <w:name w:val="Основной текст (11)"/>
    <w:rsid w:val="00901191"/>
    <w:rPr>
      <w:rFonts w:ascii="Times New Roman" w:hAnsi="Times New Roman" w:cs="Times New Roman"/>
      <w:spacing w:val="0"/>
      <w:sz w:val="23"/>
      <w:szCs w:val="23"/>
      <w:u w:val="single"/>
    </w:rPr>
  </w:style>
  <w:style w:type="character" w:customStyle="1" w:styleId="330">
    <w:name w:val="Заголовок №3 (3)_"/>
    <w:link w:val="331"/>
    <w:locked/>
    <w:rsid w:val="00901191"/>
    <w:rPr>
      <w:rFonts w:ascii="Times New Roman" w:hAnsi="Times New Roman" w:cs="Times New Roman"/>
      <w:sz w:val="19"/>
      <w:szCs w:val="19"/>
      <w:shd w:val="clear" w:color="auto" w:fill="FFFFFF"/>
    </w:rPr>
  </w:style>
  <w:style w:type="character" w:customStyle="1" w:styleId="2f0">
    <w:name w:val="Заголовок №2_"/>
    <w:link w:val="2f1"/>
    <w:locked/>
    <w:rsid w:val="00901191"/>
    <w:rPr>
      <w:rFonts w:ascii="Times New Roman" w:hAnsi="Times New Roman" w:cs="Times New Roman"/>
      <w:sz w:val="24"/>
      <w:szCs w:val="24"/>
      <w:shd w:val="clear" w:color="auto" w:fill="FFFFFF"/>
    </w:rPr>
  </w:style>
  <w:style w:type="character" w:customStyle="1" w:styleId="49">
    <w:name w:val="Основной текст4"/>
    <w:rsid w:val="00901191"/>
    <w:rPr>
      <w:rFonts w:ascii="Times New Roman" w:hAnsi="Times New Roman" w:cs="Times New Roman"/>
      <w:spacing w:val="0"/>
      <w:sz w:val="21"/>
      <w:szCs w:val="21"/>
      <w:u w:val="single"/>
      <w:lang w:val="en-US" w:eastAsia="x-none"/>
    </w:rPr>
  </w:style>
  <w:style w:type="character" w:customStyle="1" w:styleId="56">
    <w:name w:val="Основной текст5"/>
    <w:rsid w:val="00901191"/>
    <w:rPr>
      <w:rFonts w:ascii="Times New Roman" w:hAnsi="Times New Roman" w:cs="Times New Roman"/>
      <w:spacing w:val="0"/>
      <w:sz w:val="21"/>
      <w:szCs w:val="21"/>
    </w:rPr>
  </w:style>
  <w:style w:type="character" w:customStyle="1" w:styleId="103">
    <w:name w:val="Основной текст + Полужирный10"/>
    <w:rsid w:val="00901191"/>
    <w:rPr>
      <w:rFonts w:ascii="Times New Roman" w:hAnsi="Times New Roman" w:cs="Times New Roman"/>
      <w:b/>
      <w:bCs/>
      <w:spacing w:val="0"/>
      <w:sz w:val="21"/>
      <w:szCs w:val="21"/>
    </w:rPr>
  </w:style>
  <w:style w:type="character" w:customStyle="1" w:styleId="93">
    <w:name w:val="Основной текст + Полужирный9"/>
    <w:rsid w:val="00901191"/>
    <w:rPr>
      <w:rFonts w:ascii="Times New Roman" w:hAnsi="Times New Roman" w:cs="Times New Roman"/>
      <w:b/>
      <w:bCs/>
      <w:spacing w:val="0"/>
      <w:sz w:val="21"/>
      <w:szCs w:val="21"/>
    </w:rPr>
  </w:style>
  <w:style w:type="character" w:customStyle="1" w:styleId="422">
    <w:name w:val="Основной текст (4) + Не полужирный2"/>
    <w:rsid w:val="00901191"/>
    <w:rPr>
      <w:rFonts w:ascii="Times New Roman" w:hAnsi="Times New Roman" w:cs="Times New Roman"/>
      <w:b/>
      <w:bCs/>
      <w:spacing w:val="0"/>
      <w:sz w:val="21"/>
      <w:szCs w:val="21"/>
    </w:rPr>
  </w:style>
  <w:style w:type="character" w:customStyle="1" w:styleId="83">
    <w:name w:val="Основной текст + Полужирный8"/>
    <w:rsid w:val="00901191"/>
    <w:rPr>
      <w:rFonts w:ascii="Times New Roman" w:hAnsi="Times New Roman" w:cs="Times New Roman"/>
      <w:b/>
      <w:bCs/>
      <w:spacing w:val="0"/>
      <w:sz w:val="21"/>
      <w:szCs w:val="21"/>
    </w:rPr>
  </w:style>
  <w:style w:type="character" w:customStyle="1" w:styleId="412">
    <w:name w:val="Основной текст (4) + Не полужирный1"/>
    <w:rsid w:val="00901191"/>
    <w:rPr>
      <w:rFonts w:ascii="Times New Roman" w:hAnsi="Times New Roman" w:cs="Times New Roman"/>
      <w:b/>
      <w:bCs/>
      <w:spacing w:val="0"/>
      <w:sz w:val="21"/>
      <w:szCs w:val="21"/>
    </w:rPr>
  </w:style>
  <w:style w:type="character" w:customStyle="1" w:styleId="4a">
    <w:name w:val="Основной текст (4)"/>
    <w:rsid w:val="00901191"/>
    <w:rPr>
      <w:rFonts w:ascii="Times New Roman" w:hAnsi="Times New Roman" w:cs="Times New Roman"/>
      <w:spacing w:val="0"/>
      <w:sz w:val="21"/>
      <w:szCs w:val="21"/>
      <w:u w:val="single"/>
    </w:rPr>
  </w:style>
  <w:style w:type="character" w:customStyle="1" w:styleId="75">
    <w:name w:val="Основной текст + Полужирный7"/>
    <w:rsid w:val="00901191"/>
    <w:rPr>
      <w:rFonts w:ascii="Times New Roman" w:hAnsi="Times New Roman" w:cs="Times New Roman"/>
      <w:b/>
      <w:bCs/>
      <w:spacing w:val="0"/>
      <w:sz w:val="21"/>
      <w:szCs w:val="21"/>
    </w:rPr>
  </w:style>
  <w:style w:type="character" w:customStyle="1" w:styleId="63">
    <w:name w:val="Основной текст + Полужирный6"/>
    <w:rsid w:val="00901191"/>
    <w:rPr>
      <w:rFonts w:ascii="Times New Roman" w:hAnsi="Times New Roman" w:cs="Times New Roman"/>
      <w:b/>
      <w:bCs/>
      <w:spacing w:val="0"/>
      <w:sz w:val="21"/>
      <w:szCs w:val="21"/>
    </w:rPr>
  </w:style>
  <w:style w:type="character" w:customStyle="1" w:styleId="57">
    <w:name w:val="Основной текст + Полужирный5"/>
    <w:rsid w:val="00901191"/>
    <w:rPr>
      <w:rFonts w:ascii="Times New Roman" w:hAnsi="Times New Roman" w:cs="Times New Roman"/>
      <w:b/>
      <w:bCs/>
      <w:spacing w:val="0"/>
      <w:sz w:val="21"/>
      <w:szCs w:val="21"/>
    </w:rPr>
  </w:style>
  <w:style w:type="character" w:customStyle="1" w:styleId="4b">
    <w:name w:val="Основной текст + Полужирный4"/>
    <w:rsid w:val="00901191"/>
    <w:rPr>
      <w:rFonts w:ascii="Times New Roman" w:hAnsi="Times New Roman" w:cs="Times New Roman"/>
      <w:b/>
      <w:bCs/>
      <w:spacing w:val="0"/>
      <w:sz w:val="21"/>
      <w:szCs w:val="21"/>
    </w:rPr>
  </w:style>
  <w:style w:type="character" w:customStyle="1" w:styleId="3d">
    <w:name w:val="Основной текст + Полужирный3"/>
    <w:rsid w:val="00901191"/>
    <w:rPr>
      <w:rFonts w:ascii="Times New Roman" w:hAnsi="Times New Roman" w:cs="Times New Roman"/>
      <w:b/>
      <w:bCs/>
      <w:spacing w:val="0"/>
      <w:sz w:val="21"/>
      <w:szCs w:val="21"/>
    </w:rPr>
  </w:style>
  <w:style w:type="character" w:customStyle="1" w:styleId="2f2">
    <w:name w:val="Основной текст + Полужирный2"/>
    <w:rsid w:val="00901191"/>
    <w:rPr>
      <w:rFonts w:ascii="Times New Roman" w:hAnsi="Times New Roman" w:cs="Times New Roman"/>
      <w:b/>
      <w:bCs/>
      <w:spacing w:val="0"/>
      <w:sz w:val="21"/>
      <w:szCs w:val="21"/>
    </w:rPr>
  </w:style>
  <w:style w:type="character" w:customStyle="1" w:styleId="64">
    <w:name w:val="Основной текст6"/>
    <w:rsid w:val="00901191"/>
    <w:rPr>
      <w:rFonts w:ascii="Times New Roman" w:hAnsi="Times New Roman" w:cs="Times New Roman"/>
      <w:spacing w:val="0"/>
      <w:sz w:val="21"/>
      <w:szCs w:val="21"/>
    </w:rPr>
  </w:style>
  <w:style w:type="character" w:customStyle="1" w:styleId="1b">
    <w:name w:val="Основной текст + Полужирный1"/>
    <w:rsid w:val="00901191"/>
    <w:rPr>
      <w:rFonts w:ascii="Times New Roman" w:hAnsi="Times New Roman" w:cs="Times New Roman"/>
      <w:b/>
      <w:bCs/>
      <w:spacing w:val="0"/>
      <w:sz w:val="21"/>
      <w:szCs w:val="21"/>
    </w:rPr>
  </w:style>
  <w:style w:type="paragraph" w:customStyle="1" w:styleId="27">
    <w:name w:val="Сноска (2)"/>
    <w:basedOn w:val="a1"/>
    <w:link w:val="26"/>
    <w:rsid w:val="00901191"/>
    <w:pPr>
      <w:shd w:val="clear" w:color="auto" w:fill="FFFFFF"/>
      <w:spacing w:after="120" w:line="240" w:lineRule="atLeast"/>
    </w:pPr>
    <w:rPr>
      <w:rFonts w:ascii="Times New Roman" w:hAnsi="Times New Roman" w:cs="Times New Roman"/>
      <w:sz w:val="12"/>
      <w:szCs w:val="12"/>
    </w:rPr>
  </w:style>
  <w:style w:type="paragraph" w:customStyle="1" w:styleId="36">
    <w:name w:val="Сноска (3)"/>
    <w:basedOn w:val="a1"/>
    <w:link w:val="35"/>
    <w:rsid w:val="00901191"/>
    <w:pPr>
      <w:shd w:val="clear" w:color="auto" w:fill="FFFFFF"/>
      <w:spacing w:after="0" w:line="254" w:lineRule="exact"/>
      <w:jc w:val="both"/>
    </w:pPr>
    <w:rPr>
      <w:rFonts w:ascii="Times New Roman" w:hAnsi="Times New Roman" w:cs="Times New Roman"/>
      <w:sz w:val="21"/>
      <w:szCs w:val="21"/>
    </w:rPr>
  </w:style>
  <w:style w:type="paragraph" w:customStyle="1" w:styleId="a7">
    <w:name w:val="Сноска"/>
    <w:basedOn w:val="a1"/>
    <w:link w:val="a6"/>
    <w:rsid w:val="00901191"/>
    <w:pPr>
      <w:shd w:val="clear" w:color="auto" w:fill="FFFFFF"/>
      <w:spacing w:after="300" w:line="240" w:lineRule="atLeast"/>
    </w:pPr>
    <w:rPr>
      <w:rFonts w:ascii="Times New Roman" w:hAnsi="Times New Roman" w:cs="Times New Roman"/>
      <w:sz w:val="21"/>
      <w:szCs w:val="21"/>
    </w:rPr>
  </w:style>
  <w:style w:type="paragraph" w:customStyle="1" w:styleId="43">
    <w:name w:val="Сноска (4)"/>
    <w:basedOn w:val="a1"/>
    <w:link w:val="42"/>
    <w:rsid w:val="00901191"/>
    <w:pPr>
      <w:shd w:val="clear" w:color="auto" w:fill="FFFFFF"/>
      <w:spacing w:after="0" w:line="211" w:lineRule="exact"/>
    </w:pPr>
    <w:rPr>
      <w:rFonts w:ascii="Times New Roman" w:hAnsi="Times New Roman" w:cs="Times New Roman"/>
      <w:sz w:val="17"/>
      <w:szCs w:val="17"/>
    </w:rPr>
  </w:style>
  <w:style w:type="paragraph" w:customStyle="1" w:styleId="45">
    <w:name w:val="Заголовок №4"/>
    <w:basedOn w:val="a1"/>
    <w:link w:val="44"/>
    <w:rsid w:val="00901191"/>
    <w:pPr>
      <w:shd w:val="clear" w:color="auto" w:fill="FFFFFF"/>
      <w:spacing w:after="420" w:line="240" w:lineRule="atLeast"/>
      <w:outlineLvl w:val="3"/>
    </w:pPr>
    <w:rPr>
      <w:rFonts w:ascii="Times New Roman" w:hAnsi="Times New Roman" w:cs="Times New Roman"/>
      <w:sz w:val="21"/>
      <w:szCs w:val="21"/>
    </w:rPr>
  </w:style>
  <w:style w:type="paragraph" w:customStyle="1" w:styleId="29">
    <w:name w:val="Основной текст (2)"/>
    <w:basedOn w:val="a1"/>
    <w:link w:val="28"/>
    <w:rsid w:val="00901191"/>
    <w:pPr>
      <w:shd w:val="clear" w:color="auto" w:fill="FFFFFF"/>
      <w:spacing w:after="300" w:line="240" w:lineRule="atLeast"/>
    </w:pPr>
    <w:rPr>
      <w:rFonts w:ascii="Times New Roman" w:hAnsi="Times New Roman" w:cs="Times New Roman"/>
      <w:sz w:val="23"/>
      <w:szCs w:val="23"/>
    </w:rPr>
  </w:style>
  <w:style w:type="paragraph" w:customStyle="1" w:styleId="17">
    <w:name w:val="Заголовок №1"/>
    <w:basedOn w:val="a1"/>
    <w:link w:val="16"/>
    <w:rsid w:val="00901191"/>
    <w:pPr>
      <w:shd w:val="clear" w:color="auto" w:fill="FFFFFF"/>
      <w:spacing w:before="3720" w:after="240" w:line="240" w:lineRule="atLeast"/>
      <w:jc w:val="center"/>
      <w:outlineLvl w:val="0"/>
    </w:pPr>
    <w:rPr>
      <w:rFonts w:ascii="Times New Roman" w:hAnsi="Times New Roman" w:cs="Times New Roman"/>
      <w:sz w:val="51"/>
      <w:szCs w:val="51"/>
    </w:rPr>
  </w:style>
  <w:style w:type="paragraph" w:customStyle="1" w:styleId="38">
    <w:name w:val="Основной текст (3)"/>
    <w:basedOn w:val="a1"/>
    <w:link w:val="37"/>
    <w:rsid w:val="00901191"/>
    <w:pPr>
      <w:shd w:val="clear" w:color="auto" w:fill="FFFFFF"/>
      <w:spacing w:before="240" w:after="6660" w:line="322" w:lineRule="exact"/>
      <w:jc w:val="center"/>
    </w:pPr>
    <w:rPr>
      <w:rFonts w:ascii="Times New Roman" w:hAnsi="Times New Roman" w:cs="Times New Roman"/>
      <w:sz w:val="27"/>
      <w:szCs w:val="27"/>
    </w:rPr>
  </w:style>
  <w:style w:type="paragraph" w:customStyle="1" w:styleId="71">
    <w:name w:val="Основной текст7"/>
    <w:basedOn w:val="a1"/>
    <w:link w:val="a9"/>
    <w:uiPriority w:val="99"/>
    <w:rsid w:val="00901191"/>
    <w:pPr>
      <w:shd w:val="clear" w:color="auto" w:fill="FFFFFF"/>
      <w:spacing w:before="6660" w:after="0" w:line="254" w:lineRule="exact"/>
      <w:jc w:val="center"/>
    </w:pPr>
    <w:rPr>
      <w:rFonts w:ascii="Times New Roman" w:hAnsi="Times New Roman" w:cs="Times New Roman"/>
      <w:sz w:val="21"/>
      <w:szCs w:val="21"/>
    </w:rPr>
  </w:style>
  <w:style w:type="paragraph" w:customStyle="1" w:styleId="221">
    <w:name w:val="Заголовок №2 (2)"/>
    <w:basedOn w:val="a1"/>
    <w:link w:val="220"/>
    <w:rsid w:val="00901191"/>
    <w:pPr>
      <w:shd w:val="clear" w:color="auto" w:fill="FFFFFF"/>
      <w:spacing w:after="420" w:line="240" w:lineRule="atLeast"/>
      <w:outlineLvl w:val="1"/>
    </w:pPr>
    <w:rPr>
      <w:rFonts w:ascii="Times New Roman" w:hAnsi="Times New Roman" w:cs="Times New Roman"/>
      <w:sz w:val="27"/>
      <w:szCs w:val="27"/>
    </w:rPr>
  </w:style>
  <w:style w:type="paragraph" w:customStyle="1" w:styleId="ab">
    <w:name w:val="Колонтитул"/>
    <w:basedOn w:val="a1"/>
    <w:link w:val="aa"/>
    <w:rsid w:val="00901191"/>
    <w:pPr>
      <w:shd w:val="clear" w:color="auto" w:fill="FFFFFF"/>
      <w:spacing w:after="0" w:line="240" w:lineRule="auto"/>
    </w:pPr>
    <w:rPr>
      <w:rFonts w:ascii="Times New Roman" w:hAnsi="Times New Roman" w:cs="Times New Roman"/>
      <w:sz w:val="20"/>
      <w:szCs w:val="20"/>
    </w:rPr>
  </w:style>
  <w:style w:type="paragraph" w:styleId="2b">
    <w:name w:val="toc 2"/>
    <w:basedOn w:val="a1"/>
    <w:link w:val="2a"/>
    <w:autoRedefine/>
    <w:uiPriority w:val="39"/>
    <w:qFormat/>
    <w:rsid w:val="00901191"/>
    <w:pPr>
      <w:spacing w:before="240" w:after="0" w:line="240" w:lineRule="auto"/>
    </w:pPr>
    <w:rPr>
      <w:rFonts w:ascii="Calibri" w:hAnsi="Calibri"/>
      <w:b/>
      <w:bCs/>
      <w:color w:val="000000"/>
      <w:lang w:val="ru"/>
    </w:rPr>
  </w:style>
  <w:style w:type="paragraph" w:customStyle="1" w:styleId="410">
    <w:name w:val="Основной текст (4)1"/>
    <w:basedOn w:val="a1"/>
    <w:link w:val="47"/>
    <w:rsid w:val="00901191"/>
    <w:pPr>
      <w:shd w:val="clear" w:color="auto" w:fill="FFFFFF"/>
      <w:spacing w:before="60" w:after="60" w:line="240" w:lineRule="atLeast"/>
      <w:jc w:val="both"/>
    </w:pPr>
    <w:rPr>
      <w:rFonts w:ascii="Times New Roman" w:hAnsi="Times New Roman" w:cs="Times New Roman"/>
      <w:sz w:val="21"/>
      <w:szCs w:val="21"/>
    </w:rPr>
  </w:style>
  <w:style w:type="paragraph" w:customStyle="1" w:styleId="52">
    <w:name w:val="Основной текст (5)"/>
    <w:basedOn w:val="a1"/>
    <w:link w:val="51"/>
    <w:rsid w:val="00901191"/>
    <w:pPr>
      <w:shd w:val="clear" w:color="auto" w:fill="FFFFFF"/>
      <w:spacing w:after="0" w:line="254" w:lineRule="exact"/>
      <w:jc w:val="both"/>
    </w:pPr>
    <w:rPr>
      <w:rFonts w:ascii="Times New Roman" w:hAnsi="Times New Roman" w:cs="Times New Roman"/>
      <w:sz w:val="21"/>
      <w:szCs w:val="21"/>
    </w:rPr>
  </w:style>
  <w:style w:type="paragraph" w:customStyle="1" w:styleId="62">
    <w:name w:val="Основной текст (6)"/>
    <w:basedOn w:val="a1"/>
    <w:link w:val="61"/>
    <w:rsid w:val="00901191"/>
    <w:pPr>
      <w:shd w:val="clear" w:color="auto" w:fill="FFFFFF"/>
      <w:spacing w:after="0" w:line="240" w:lineRule="atLeast"/>
    </w:pPr>
    <w:rPr>
      <w:rFonts w:ascii="Times New Roman" w:hAnsi="Times New Roman" w:cs="Times New Roman"/>
      <w:sz w:val="20"/>
      <w:szCs w:val="20"/>
    </w:rPr>
  </w:style>
  <w:style w:type="paragraph" w:customStyle="1" w:styleId="73">
    <w:name w:val="Основной текст (7)"/>
    <w:basedOn w:val="a1"/>
    <w:link w:val="72"/>
    <w:rsid w:val="00901191"/>
    <w:pPr>
      <w:shd w:val="clear" w:color="auto" w:fill="FFFFFF"/>
      <w:spacing w:after="0" w:line="240" w:lineRule="atLeast"/>
      <w:jc w:val="both"/>
    </w:pPr>
    <w:rPr>
      <w:rFonts w:ascii="Times New Roman" w:hAnsi="Times New Roman" w:cs="Times New Roman"/>
      <w:sz w:val="21"/>
      <w:szCs w:val="21"/>
    </w:rPr>
  </w:style>
  <w:style w:type="paragraph" w:customStyle="1" w:styleId="310">
    <w:name w:val="Заголовок №31"/>
    <w:basedOn w:val="a1"/>
    <w:link w:val="39"/>
    <w:rsid w:val="00901191"/>
    <w:pPr>
      <w:shd w:val="clear" w:color="auto" w:fill="FFFFFF"/>
      <w:spacing w:after="180" w:line="240" w:lineRule="atLeast"/>
      <w:outlineLvl w:val="2"/>
    </w:pPr>
    <w:rPr>
      <w:rFonts w:ascii="Times New Roman" w:hAnsi="Times New Roman" w:cs="Times New Roman"/>
      <w:sz w:val="21"/>
      <w:szCs w:val="21"/>
    </w:rPr>
  </w:style>
  <w:style w:type="paragraph" w:customStyle="1" w:styleId="82">
    <w:name w:val="Основной текст (8)"/>
    <w:basedOn w:val="a1"/>
    <w:link w:val="81"/>
    <w:rsid w:val="00901191"/>
    <w:pPr>
      <w:shd w:val="clear" w:color="auto" w:fill="FFFFFF"/>
      <w:spacing w:after="180" w:line="240" w:lineRule="atLeast"/>
    </w:pPr>
    <w:rPr>
      <w:rFonts w:ascii="Times New Roman" w:hAnsi="Times New Roman" w:cs="Times New Roman"/>
      <w:sz w:val="12"/>
      <w:szCs w:val="12"/>
    </w:rPr>
  </w:style>
  <w:style w:type="paragraph" w:customStyle="1" w:styleId="2e">
    <w:name w:val="Подпись к таблице (2)"/>
    <w:basedOn w:val="a1"/>
    <w:link w:val="2d"/>
    <w:rsid w:val="00901191"/>
    <w:pPr>
      <w:shd w:val="clear" w:color="auto" w:fill="FFFFFF"/>
      <w:spacing w:after="0" w:line="240" w:lineRule="atLeast"/>
    </w:pPr>
    <w:rPr>
      <w:rFonts w:ascii="Times New Roman" w:hAnsi="Times New Roman" w:cs="Times New Roman"/>
      <w:sz w:val="21"/>
      <w:szCs w:val="21"/>
    </w:rPr>
  </w:style>
  <w:style w:type="paragraph" w:customStyle="1" w:styleId="321">
    <w:name w:val="Заголовок №3 (2)"/>
    <w:basedOn w:val="a1"/>
    <w:link w:val="320"/>
    <w:rsid w:val="00901191"/>
    <w:pPr>
      <w:shd w:val="clear" w:color="auto" w:fill="FFFFFF"/>
      <w:spacing w:before="180" w:after="720" w:line="509" w:lineRule="exact"/>
      <w:ind w:firstLine="1580"/>
      <w:outlineLvl w:val="2"/>
    </w:pPr>
    <w:rPr>
      <w:rFonts w:ascii="Times New Roman" w:hAnsi="Times New Roman" w:cs="Times New Roman"/>
    </w:rPr>
  </w:style>
  <w:style w:type="paragraph" w:customStyle="1" w:styleId="92">
    <w:name w:val="Основной текст (9)"/>
    <w:basedOn w:val="a1"/>
    <w:link w:val="91"/>
    <w:rsid w:val="00901191"/>
    <w:pPr>
      <w:shd w:val="clear" w:color="auto" w:fill="FFFFFF"/>
      <w:spacing w:after="0" w:line="461" w:lineRule="exact"/>
    </w:pPr>
    <w:rPr>
      <w:rFonts w:ascii="Times New Roman" w:hAnsi="Times New Roman" w:cs="Times New Roman"/>
      <w:sz w:val="19"/>
      <w:szCs w:val="19"/>
    </w:rPr>
  </w:style>
  <w:style w:type="paragraph" w:customStyle="1" w:styleId="1010">
    <w:name w:val="Основной текст (10)1"/>
    <w:basedOn w:val="a1"/>
    <w:link w:val="101"/>
    <w:rsid w:val="00901191"/>
    <w:pPr>
      <w:shd w:val="clear" w:color="auto" w:fill="FFFFFF"/>
      <w:spacing w:after="0" w:line="240" w:lineRule="atLeast"/>
    </w:pPr>
    <w:rPr>
      <w:rFonts w:ascii="Times New Roman" w:hAnsi="Times New Roman" w:cs="Times New Roman"/>
      <w:sz w:val="19"/>
      <w:szCs w:val="19"/>
    </w:rPr>
  </w:style>
  <w:style w:type="paragraph" w:customStyle="1" w:styleId="421">
    <w:name w:val="Заголовок №4 (2)"/>
    <w:basedOn w:val="a1"/>
    <w:link w:val="420"/>
    <w:rsid w:val="00901191"/>
    <w:pPr>
      <w:shd w:val="clear" w:color="auto" w:fill="FFFFFF"/>
      <w:spacing w:before="120" w:after="0" w:line="240" w:lineRule="atLeast"/>
      <w:outlineLvl w:val="3"/>
    </w:pPr>
    <w:rPr>
      <w:rFonts w:ascii="Times New Roman" w:hAnsi="Times New Roman" w:cs="Times New Roman"/>
      <w:sz w:val="21"/>
      <w:szCs w:val="21"/>
    </w:rPr>
  </w:style>
  <w:style w:type="paragraph" w:customStyle="1" w:styleId="1a">
    <w:name w:val="Подпись к таблице1"/>
    <w:basedOn w:val="a1"/>
    <w:link w:val="ae"/>
    <w:rsid w:val="00901191"/>
    <w:pPr>
      <w:shd w:val="clear" w:color="auto" w:fill="FFFFFF"/>
      <w:spacing w:after="0" w:line="240" w:lineRule="atLeast"/>
    </w:pPr>
    <w:rPr>
      <w:rFonts w:ascii="Times New Roman" w:hAnsi="Times New Roman" w:cs="Times New Roman"/>
      <w:sz w:val="21"/>
      <w:szCs w:val="21"/>
    </w:rPr>
  </w:style>
  <w:style w:type="paragraph" w:customStyle="1" w:styleId="1110">
    <w:name w:val="Основной текст (11)1"/>
    <w:basedOn w:val="a1"/>
    <w:link w:val="113"/>
    <w:rsid w:val="00901191"/>
    <w:pPr>
      <w:shd w:val="clear" w:color="auto" w:fill="FFFFFF"/>
      <w:spacing w:after="0" w:line="283" w:lineRule="exact"/>
    </w:pPr>
    <w:rPr>
      <w:rFonts w:ascii="Times New Roman" w:hAnsi="Times New Roman" w:cs="Times New Roman"/>
      <w:sz w:val="23"/>
      <w:szCs w:val="23"/>
    </w:rPr>
  </w:style>
  <w:style w:type="paragraph" w:customStyle="1" w:styleId="331">
    <w:name w:val="Заголовок №3 (3)"/>
    <w:basedOn w:val="a1"/>
    <w:link w:val="330"/>
    <w:rsid w:val="00901191"/>
    <w:pPr>
      <w:shd w:val="clear" w:color="auto" w:fill="FFFFFF"/>
      <w:spacing w:after="660" w:line="240" w:lineRule="atLeast"/>
      <w:outlineLvl w:val="2"/>
    </w:pPr>
    <w:rPr>
      <w:rFonts w:ascii="Times New Roman" w:hAnsi="Times New Roman" w:cs="Times New Roman"/>
      <w:sz w:val="19"/>
      <w:szCs w:val="19"/>
    </w:rPr>
  </w:style>
  <w:style w:type="paragraph" w:customStyle="1" w:styleId="2f1">
    <w:name w:val="Заголовок №2"/>
    <w:basedOn w:val="a1"/>
    <w:link w:val="2f0"/>
    <w:rsid w:val="00901191"/>
    <w:pPr>
      <w:shd w:val="clear" w:color="auto" w:fill="FFFFFF"/>
      <w:spacing w:before="660" w:after="180" w:line="240" w:lineRule="atLeast"/>
      <w:outlineLvl w:val="1"/>
    </w:pPr>
    <w:rPr>
      <w:rFonts w:ascii="Times New Roman" w:hAnsi="Times New Roman" w:cs="Times New Roman"/>
      <w:sz w:val="24"/>
      <w:szCs w:val="24"/>
    </w:rPr>
  </w:style>
  <w:style w:type="paragraph" w:customStyle="1" w:styleId="ConsPlusNormal">
    <w:name w:val="ConsPlusNormal"/>
    <w:link w:val="ConsPlusNormal0"/>
    <w:rsid w:val="0090119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0">
    <w:name w:val="footnote reference"/>
    <w:aliases w:val="fr,Used by Word for Help footnote symbols,Знак сноски 1,Ciae niinee 1,Знак сноски-FN,Ciae niinee-FN,Ссылка на сноску 45,Referencia nota al pie,SUPERS"/>
    <w:uiPriority w:val="99"/>
    <w:rsid w:val="00901191"/>
    <w:rPr>
      <w:rFonts w:cs="Times New Roman"/>
      <w:vertAlign w:val="superscript"/>
    </w:rPr>
  </w:style>
  <w:style w:type="paragraph" w:customStyle="1" w:styleId="1c">
    <w:name w:val="Абзац списка1"/>
    <w:basedOn w:val="a1"/>
    <w:rsid w:val="00901191"/>
    <w:pPr>
      <w:spacing w:after="0" w:line="240" w:lineRule="auto"/>
      <w:ind w:left="720"/>
      <w:contextualSpacing/>
    </w:pPr>
    <w:rPr>
      <w:rFonts w:ascii="Times New Roman" w:eastAsia="Times New Roman" w:hAnsi="Times New Roman" w:cs="Times New Roman"/>
      <w:sz w:val="24"/>
      <w:szCs w:val="28"/>
      <w:lang w:eastAsia="ru-RU"/>
    </w:rPr>
  </w:style>
  <w:style w:type="paragraph" w:customStyle="1" w:styleId="ConsPlusCell">
    <w:name w:val="ConsPlusCell"/>
    <w:rsid w:val="00901191"/>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blk">
    <w:name w:val="blk"/>
    <w:basedOn w:val="a2"/>
    <w:rsid w:val="00901191"/>
  </w:style>
  <w:style w:type="character" w:customStyle="1" w:styleId="u">
    <w:name w:val="u"/>
    <w:basedOn w:val="a2"/>
    <w:rsid w:val="00901191"/>
  </w:style>
  <w:style w:type="character" w:customStyle="1" w:styleId="110">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link w:val="14"/>
    <w:uiPriority w:val="99"/>
    <w:rsid w:val="00901191"/>
    <w:rPr>
      <w:rFonts w:ascii="Times New Roman" w:eastAsia="Times New Roman" w:hAnsi="Times New Roman" w:cs="Times New Roman"/>
      <w:b/>
      <w:bCs/>
      <w:color w:val="000000"/>
      <w:kern w:val="32"/>
      <w:sz w:val="28"/>
      <w:szCs w:val="32"/>
      <w:lang w:val="ru" w:eastAsia="x-none"/>
    </w:rPr>
  </w:style>
  <w:style w:type="paragraph" w:styleId="af1">
    <w:name w:val="TOC Heading"/>
    <w:basedOn w:val="14"/>
    <w:next w:val="a1"/>
    <w:uiPriority w:val="39"/>
    <w:qFormat/>
    <w:rsid w:val="00901191"/>
    <w:pPr>
      <w:keepLines/>
      <w:spacing w:before="480" w:after="0" w:line="276" w:lineRule="auto"/>
      <w:jc w:val="left"/>
      <w:outlineLvl w:val="9"/>
    </w:pPr>
    <w:rPr>
      <w:rFonts w:ascii="Cambria" w:hAnsi="Cambria"/>
      <w:color w:val="365F91"/>
      <w:kern w:val="0"/>
      <w:szCs w:val="28"/>
      <w:lang w:val="ru-RU" w:eastAsia="en-US"/>
    </w:rPr>
  </w:style>
  <w:style w:type="paragraph" w:styleId="1d">
    <w:name w:val="toc 1"/>
    <w:basedOn w:val="a1"/>
    <w:next w:val="a1"/>
    <w:autoRedefine/>
    <w:uiPriority w:val="39"/>
    <w:qFormat/>
    <w:rsid w:val="00901191"/>
    <w:pPr>
      <w:tabs>
        <w:tab w:val="left" w:pos="720"/>
        <w:tab w:val="right" w:leader="dot" w:pos="9366"/>
      </w:tabs>
      <w:spacing w:after="0" w:line="240" w:lineRule="auto"/>
    </w:pPr>
    <w:rPr>
      <w:rFonts w:ascii="Cambria" w:eastAsia="Arial Unicode MS" w:hAnsi="Cambria" w:cs="Arial Unicode MS"/>
      <w:b/>
      <w:bCs/>
      <w:caps/>
      <w:color w:val="000000"/>
      <w:sz w:val="24"/>
      <w:szCs w:val="24"/>
      <w:lang w:val="ru" w:eastAsia="ru-RU"/>
    </w:rPr>
  </w:style>
  <w:style w:type="paragraph" w:styleId="3e">
    <w:name w:val="toc 3"/>
    <w:basedOn w:val="a1"/>
    <w:next w:val="a1"/>
    <w:autoRedefine/>
    <w:qFormat/>
    <w:rsid w:val="00901191"/>
    <w:pPr>
      <w:spacing w:after="0" w:line="240" w:lineRule="auto"/>
      <w:ind w:left="240"/>
    </w:pPr>
    <w:rPr>
      <w:rFonts w:ascii="Calibri" w:eastAsia="Arial Unicode MS" w:hAnsi="Calibri" w:cs="Arial Unicode MS"/>
      <w:color w:val="000000"/>
      <w:sz w:val="20"/>
      <w:szCs w:val="20"/>
      <w:lang w:val="ru" w:eastAsia="ru-RU"/>
    </w:rPr>
  </w:style>
  <w:style w:type="paragraph" w:styleId="4c">
    <w:name w:val="toc 4"/>
    <w:basedOn w:val="a1"/>
    <w:next w:val="a1"/>
    <w:autoRedefine/>
    <w:rsid w:val="00901191"/>
    <w:pPr>
      <w:spacing w:after="0" w:line="240" w:lineRule="auto"/>
      <w:ind w:left="480"/>
    </w:pPr>
    <w:rPr>
      <w:rFonts w:ascii="Calibri" w:eastAsia="Arial Unicode MS" w:hAnsi="Calibri" w:cs="Arial Unicode MS"/>
      <w:color w:val="000000"/>
      <w:sz w:val="20"/>
      <w:szCs w:val="20"/>
      <w:lang w:val="ru" w:eastAsia="ru-RU"/>
    </w:rPr>
  </w:style>
  <w:style w:type="paragraph" w:styleId="58">
    <w:name w:val="toc 5"/>
    <w:basedOn w:val="a1"/>
    <w:next w:val="a1"/>
    <w:autoRedefine/>
    <w:rsid w:val="00901191"/>
    <w:pPr>
      <w:spacing w:after="0" w:line="240" w:lineRule="auto"/>
      <w:ind w:left="720"/>
    </w:pPr>
    <w:rPr>
      <w:rFonts w:ascii="Calibri" w:eastAsia="Arial Unicode MS" w:hAnsi="Calibri" w:cs="Arial Unicode MS"/>
      <w:color w:val="000000"/>
      <w:sz w:val="20"/>
      <w:szCs w:val="20"/>
      <w:lang w:val="ru" w:eastAsia="ru-RU"/>
    </w:rPr>
  </w:style>
  <w:style w:type="paragraph" w:styleId="65">
    <w:name w:val="toc 6"/>
    <w:basedOn w:val="a1"/>
    <w:next w:val="a1"/>
    <w:autoRedefine/>
    <w:rsid w:val="00901191"/>
    <w:pPr>
      <w:spacing w:after="0" w:line="240" w:lineRule="auto"/>
      <w:ind w:left="960"/>
    </w:pPr>
    <w:rPr>
      <w:rFonts w:ascii="Calibri" w:eastAsia="Arial Unicode MS" w:hAnsi="Calibri" w:cs="Arial Unicode MS"/>
      <w:color w:val="000000"/>
      <w:sz w:val="20"/>
      <w:szCs w:val="20"/>
      <w:lang w:val="ru" w:eastAsia="ru-RU"/>
    </w:rPr>
  </w:style>
  <w:style w:type="paragraph" w:styleId="76">
    <w:name w:val="toc 7"/>
    <w:basedOn w:val="a1"/>
    <w:next w:val="a1"/>
    <w:autoRedefine/>
    <w:rsid w:val="00901191"/>
    <w:pPr>
      <w:spacing w:after="0" w:line="240" w:lineRule="auto"/>
      <w:ind w:left="1200"/>
    </w:pPr>
    <w:rPr>
      <w:rFonts w:ascii="Calibri" w:eastAsia="Arial Unicode MS" w:hAnsi="Calibri" w:cs="Arial Unicode MS"/>
      <w:color w:val="000000"/>
      <w:sz w:val="20"/>
      <w:szCs w:val="20"/>
      <w:lang w:val="ru" w:eastAsia="ru-RU"/>
    </w:rPr>
  </w:style>
  <w:style w:type="paragraph" w:styleId="84">
    <w:name w:val="toc 8"/>
    <w:basedOn w:val="a1"/>
    <w:next w:val="a1"/>
    <w:autoRedefine/>
    <w:rsid w:val="00901191"/>
    <w:pPr>
      <w:spacing w:after="0" w:line="240" w:lineRule="auto"/>
      <w:ind w:left="1440"/>
    </w:pPr>
    <w:rPr>
      <w:rFonts w:ascii="Calibri" w:eastAsia="Arial Unicode MS" w:hAnsi="Calibri" w:cs="Arial Unicode MS"/>
      <w:color w:val="000000"/>
      <w:sz w:val="20"/>
      <w:szCs w:val="20"/>
      <w:lang w:val="ru" w:eastAsia="ru-RU"/>
    </w:rPr>
  </w:style>
  <w:style w:type="paragraph" w:styleId="94">
    <w:name w:val="toc 9"/>
    <w:basedOn w:val="a1"/>
    <w:next w:val="a1"/>
    <w:autoRedefine/>
    <w:rsid w:val="00901191"/>
    <w:pPr>
      <w:spacing w:after="0" w:line="240" w:lineRule="auto"/>
      <w:ind w:left="1680"/>
    </w:pPr>
    <w:rPr>
      <w:rFonts w:ascii="Calibri" w:eastAsia="Arial Unicode MS" w:hAnsi="Calibri" w:cs="Arial Unicode MS"/>
      <w:color w:val="000000"/>
      <w:sz w:val="20"/>
      <w:szCs w:val="20"/>
      <w:lang w:val="ru" w:eastAsia="ru-RU"/>
    </w:rPr>
  </w:style>
  <w:style w:type="character" w:styleId="af2">
    <w:name w:val="FollowedHyperlink"/>
    <w:uiPriority w:val="99"/>
    <w:rsid w:val="00901191"/>
    <w:rPr>
      <w:color w:val="800080"/>
      <w:u w:val="single"/>
    </w:rPr>
  </w:style>
  <w:style w:type="paragraph" w:styleId="af3">
    <w:name w:val="Balloon Text"/>
    <w:basedOn w:val="a1"/>
    <w:link w:val="af4"/>
    <w:uiPriority w:val="99"/>
    <w:rsid w:val="00901191"/>
    <w:pPr>
      <w:spacing w:after="0" w:line="240" w:lineRule="auto"/>
    </w:pPr>
    <w:rPr>
      <w:rFonts w:ascii="Tahoma" w:eastAsia="Arial Unicode MS" w:hAnsi="Tahoma" w:cs="Times New Roman"/>
      <w:color w:val="000000"/>
      <w:sz w:val="16"/>
      <w:szCs w:val="16"/>
      <w:lang w:val="ru" w:eastAsia="x-none"/>
    </w:rPr>
  </w:style>
  <w:style w:type="character" w:customStyle="1" w:styleId="af4">
    <w:name w:val="Текст выноски Знак"/>
    <w:basedOn w:val="a2"/>
    <w:link w:val="af3"/>
    <w:uiPriority w:val="99"/>
    <w:rsid w:val="00901191"/>
    <w:rPr>
      <w:rFonts w:ascii="Tahoma" w:eastAsia="Arial Unicode MS" w:hAnsi="Tahoma" w:cs="Times New Roman"/>
      <w:color w:val="000000"/>
      <w:sz w:val="16"/>
      <w:szCs w:val="16"/>
      <w:lang w:val="ru" w:eastAsia="x-none"/>
    </w:rPr>
  </w:style>
  <w:style w:type="numbering" w:customStyle="1" w:styleId="1e">
    <w:name w:val="Нет списка1"/>
    <w:next w:val="a4"/>
    <w:uiPriority w:val="99"/>
    <w:semiHidden/>
    <w:unhideWhenUsed/>
    <w:rsid w:val="00901191"/>
  </w:style>
  <w:style w:type="paragraph" w:customStyle="1" w:styleId="ConsPlusNonformat">
    <w:name w:val="ConsPlusNonformat"/>
    <w:uiPriority w:val="99"/>
    <w:rsid w:val="00901191"/>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901191"/>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3f">
    <w:name w:val="Body Text 3"/>
    <w:basedOn w:val="a1"/>
    <w:link w:val="3f0"/>
    <w:uiPriority w:val="99"/>
    <w:rsid w:val="00901191"/>
    <w:pPr>
      <w:spacing w:after="0" w:line="240" w:lineRule="auto"/>
      <w:jc w:val="both"/>
    </w:pPr>
    <w:rPr>
      <w:rFonts w:ascii="Times New Roman" w:eastAsia="Times New Roman" w:hAnsi="Times New Roman" w:cs="Times New Roman"/>
      <w:sz w:val="24"/>
      <w:szCs w:val="20"/>
      <w:lang w:val="x-none" w:eastAsia="x-none"/>
    </w:rPr>
  </w:style>
  <w:style w:type="character" w:customStyle="1" w:styleId="3f0">
    <w:name w:val="Основной текст 3 Знак"/>
    <w:basedOn w:val="a2"/>
    <w:link w:val="3f"/>
    <w:uiPriority w:val="99"/>
    <w:rsid w:val="00901191"/>
    <w:rPr>
      <w:rFonts w:ascii="Times New Roman" w:eastAsia="Times New Roman" w:hAnsi="Times New Roman" w:cs="Times New Roman"/>
      <w:sz w:val="24"/>
      <w:szCs w:val="20"/>
      <w:lang w:val="x-none" w:eastAsia="x-none"/>
    </w:rPr>
  </w:style>
  <w:style w:type="paragraph" w:customStyle="1" w:styleId="af5">
    <w:name w:val="Готовый"/>
    <w:basedOn w:val="a1"/>
    <w:rsid w:val="0090119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Times New Roman"/>
      <w:sz w:val="20"/>
      <w:szCs w:val="20"/>
      <w:lang w:eastAsia="ru-RU"/>
    </w:rPr>
  </w:style>
  <w:style w:type="paragraph" w:styleId="af6">
    <w:name w:val="header"/>
    <w:aliases w:val="Верхний колонтитул Знак Знак,Знак1 Знак1 Знак,Верхний колонтитул Знак1 Знак,Знак1 Знак Знак Знак1 Знак З Знак Знак Знак Знак Знак Знак"/>
    <w:basedOn w:val="a1"/>
    <w:link w:val="af7"/>
    <w:uiPriority w:val="99"/>
    <w:rsid w:val="00901191"/>
    <w:pPr>
      <w:tabs>
        <w:tab w:val="center" w:pos="4677"/>
        <w:tab w:val="right" w:pos="9355"/>
      </w:tabs>
      <w:spacing w:after="0" w:line="240" w:lineRule="auto"/>
    </w:pPr>
    <w:rPr>
      <w:rFonts w:ascii="Times New Roman" w:eastAsia="Times New Roman" w:hAnsi="Times New Roman" w:cs="Times New Roman"/>
      <w:sz w:val="24"/>
      <w:szCs w:val="24"/>
      <w:lang w:val="x-none" w:eastAsia="x-none"/>
    </w:rPr>
  </w:style>
  <w:style w:type="character" w:customStyle="1" w:styleId="af7">
    <w:name w:val="Верхний колонтитул Знак"/>
    <w:aliases w:val="Верхний колонтитул Знак Знак Знак,Знак1 Знак1 Знак Знак,Верхний колонтитул Знак1 Знак Знак,Знак1 Знак Знак Знак1 Знак З Знак Знак Знак Знак Знак Знак Знак"/>
    <w:basedOn w:val="a2"/>
    <w:link w:val="af6"/>
    <w:uiPriority w:val="99"/>
    <w:rsid w:val="00901191"/>
    <w:rPr>
      <w:rFonts w:ascii="Times New Roman" w:eastAsia="Times New Roman" w:hAnsi="Times New Roman" w:cs="Times New Roman"/>
      <w:sz w:val="24"/>
      <w:szCs w:val="24"/>
      <w:lang w:val="x-none" w:eastAsia="x-none"/>
    </w:rPr>
  </w:style>
  <w:style w:type="paragraph" w:styleId="af8">
    <w:name w:val="footer"/>
    <w:aliases w:val="f"/>
    <w:basedOn w:val="a1"/>
    <w:link w:val="af9"/>
    <w:uiPriority w:val="99"/>
    <w:rsid w:val="00901191"/>
    <w:pPr>
      <w:tabs>
        <w:tab w:val="center" w:pos="4677"/>
        <w:tab w:val="right" w:pos="9355"/>
      </w:tabs>
      <w:spacing w:after="0" w:line="240" w:lineRule="auto"/>
    </w:pPr>
    <w:rPr>
      <w:rFonts w:ascii="Times New Roman" w:eastAsia="Times New Roman" w:hAnsi="Times New Roman" w:cs="Times New Roman"/>
      <w:sz w:val="24"/>
      <w:szCs w:val="24"/>
      <w:lang w:val="x-none" w:eastAsia="x-none"/>
    </w:rPr>
  </w:style>
  <w:style w:type="character" w:customStyle="1" w:styleId="af9">
    <w:name w:val="Нижний колонтитул Знак"/>
    <w:aliases w:val="f Знак"/>
    <w:basedOn w:val="a2"/>
    <w:link w:val="af8"/>
    <w:uiPriority w:val="99"/>
    <w:rsid w:val="00901191"/>
    <w:rPr>
      <w:rFonts w:ascii="Times New Roman" w:eastAsia="Times New Roman" w:hAnsi="Times New Roman" w:cs="Times New Roman"/>
      <w:sz w:val="24"/>
      <w:szCs w:val="24"/>
      <w:lang w:val="x-none" w:eastAsia="x-none"/>
    </w:rPr>
  </w:style>
  <w:style w:type="paragraph" w:styleId="afa">
    <w:name w:val="Body Text"/>
    <w:aliases w:val="Список 1,Body Text Char"/>
    <w:basedOn w:val="a1"/>
    <w:link w:val="1f"/>
    <w:uiPriority w:val="99"/>
    <w:rsid w:val="00901191"/>
    <w:pPr>
      <w:spacing w:after="120" w:line="240" w:lineRule="auto"/>
    </w:pPr>
    <w:rPr>
      <w:rFonts w:ascii="Times New Roman" w:eastAsia="Times New Roman" w:hAnsi="Times New Roman" w:cs="Times New Roman"/>
      <w:sz w:val="24"/>
      <w:szCs w:val="24"/>
      <w:lang w:val="x-none" w:eastAsia="x-none"/>
    </w:rPr>
  </w:style>
  <w:style w:type="character" w:customStyle="1" w:styleId="afb">
    <w:name w:val="Основной текст Знак"/>
    <w:basedOn w:val="a2"/>
    <w:uiPriority w:val="99"/>
    <w:rsid w:val="00901191"/>
  </w:style>
  <w:style w:type="character" w:customStyle="1" w:styleId="1f">
    <w:name w:val="Основной текст Знак1"/>
    <w:aliases w:val="Список 1 Знак1,Body Text Char Знак1"/>
    <w:link w:val="afa"/>
    <w:uiPriority w:val="99"/>
    <w:rsid w:val="00901191"/>
    <w:rPr>
      <w:rFonts w:ascii="Times New Roman" w:eastAsia="Times New Roman" w:hAnsi="Times New Roman" w:cs="Times New Roman"/>
      <w:sz w:val="24"/>
      <w:szCs w:val="24"/>
      <w:lang w:val="x-none" w:eastAsia="x-none"/>
    </w:rPr>
  </w:style>
  <w:style w:type="paragraph" w:styleId="afc">
    <w:name w:val="Revision"/>
    <w:uiPriority w:val="99"/>
    <w:rsid w:val="00901191"/>
    <w:pPr>
      <w:spacing w:after="0" w:line="240" w:lineRule="auto"/>
    </w:pPr>
    <w:rPr>
      <w:rFonts w:ascii="Times New Roman" w:eastAsia="Times New Roman" w:hAnsi="Times New Roman" w:cs="Times New Roman"/>
      <w:sz w:val="24"/>
      <w:szCs w:val="20"/>
      <w:lang w:eastAsia="ru-RU"/>
    </w:rPr>
  </w:style>
  <w:style w:type="numbering" w:customStyle="1" w:styleId="2f3">
    <w:name w:val="Нет списка2"/>
    <w:next w:val="a4"/>
    <w:uiPriority w:val="99"/>
    <w:semiHidden/>
    <w:rsid w:val="00901191"/>
  </w:style>
  <w:style w:type="table" w:styleId="afd">
    <w:name w:val="Table Grid"/>
    <w:basedOn w:val="a3"/>
    <w:rsid w:val="00901191"/>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3f1">
    <w:name w:val="Body Text Indent 3"/>
    <w:aliases w:val="Знак2, Знак2"/>
    <w:basedOn w:val="a1"/>
    <w:link w:val="3f2"/>
    <w:uiPriority w:val="99"/>
    <w:rsid w:val="00901191"/>
    <w:pPr>
      <w:spacing w:after="120" w:line="240" w:lineRule="auto"/>
      <w:ind w:left="283"/>
      <w:jc w:val="both"/>
    </w:pPr>
    <w:rPr>
      <w:rFonts w:ascii="Times New Roman" w:eastAsia="Times New Roman" w:hAnsi="Times New Roman" w:cs="Times New Roman"/>
      <w:sz w:val="16"/>
      <w:szCs w:val="20"/>
      <w:lang w:val="x-none" w:eastAsia="x-none"/>
    </w:rPr>
  </w:style>
  <w:style w:type="character" w:customStyle="1" w:styleId="3f2">
    <w:name w:val="Основной текст с отступом 3 Знак"/>
    <w:aliases w:val="Знак2 Знак, Знак2 Знак"/>
    <w:basedOn w:val="a2"/>
    <w:link w:val="3f1"/>
    <w:uiPriority w:val="99"/>
    <w:rsid w:val="00901191"/>
    <w:rPr>
      <w:rFonts w:ascii="Times New Roman" w:eastAsia="Times New Roman" w:hAnsi="Times New Roman" w:cs="Times New Roman"/>
      <w:sz w:val="16"/>
      <w:szCs w:val="20"/>
      <w:lang w:val="x-none" w:eastAsia="x-none"/>
    </w:rPr>
  </w:style>
  <w:style w:type="character" w:styleId="afe">
    <w:name w:val="annotation reference"/>
    <w:uiPriority w:val="99"/>
    <w:rsid w:val="00901191"/>
    <w:rPr>
      <w:sz w:val="16"/>
      <w:szCs w:val="16"/>
    </w:rPr>
  </w:style>
  <w:style w:type="paragraph" w:styleId="aff">
    <w:name w:val="annotation text"/>
    <w:aliases w:val="ct,Used by Word for text of author queries"/>
    <w:basedOn w:val="a1"/>
    <w:link w:val="aff0"/>
    <w:uiPriority w:val="99"/>
    <w:rsid w:val="00901191"/>
    <w:pPr>
      <w:spacing w:after="0" w:line="240" w:lineRule="auto"/>
    </w:pPr>
    <w:rPr>
      <w:rFonts w:ascii="Times New Roman" w:eastAsia="Times New Roman" w:hAnsi="Times New Roman" w:cs="Times New Roman"/>
      <w:sz w:val="20"/>
      <w:szCs w:val="20"/>
      <w:lang w:val="x-none" w:eastAsia="x-none"/>
    </w:rPr>
  </w:style>
  <w:style w:type="character" w:customStyle="1" w:styleId="aff0">
    <w:name w:val="Текст примечания Знак"/>
    <w:aliases w:val="ct Знак,Used by Word for text of author queries Знак"/>
    <w:basedOn w:val="a2"/>
    <w:link w:val="aff"/>
    <w:uiPriority w:val="99"/>
    <w:rsid w:val="00901191"/>
    <w:rPr>
      <w:rFonts w:ascii="Times New Roman" w:eastAsia="Times New Roman" w:hAnsi="Times New Roman" w:cs="Times New Roman"/>
      <w:sz w:val="20"/>
      <w:szCs w:val="20"/>
      <w:lang w:val="x-none" w:eastAsia="x-none"/>
    </w:rPr>
  </w:style>
  <w:style w:type="paragraph" w:styleId="aff1">
    <w:name w:val="annotation subject"/>
    <w:basedOn w:val="aff"/>
    <w:next w:val="aff"/>
    <w:link w:val="aff2"/>
    <w:uiPriority w:val="99"/>
    <w:rsid w:val="00901191"/>
    <w:rPr>
      <w:b/>
      <w:bCs/>
    </w:rPr>
  </w:style>
  <w:style w:type="character" w:customStyle="1" w:styleId="aff2">
    <w:name w:val="Тема примечания Знак"/>
    <w:basedOn w:val="aff0"/>
    <w:link w:val="aff1"/>
    <w:uiPriority w:val="99"/>
    <w:rsid w:val="00901191"/>
    <w:rPr>
      <w:rFonts w:ascii="Times New Roman" w:eastAsia="Times New Roman" w:hAnsi="Times New Roman" w:cs="Times New Roman"/>
      <w:b/>
      <w:bCs/>
      <w:sz w:val="20"/>
      <w:szCs w:val="20"/>
      <w:lang w:val="x-none" w:eastAsia="x-none"/>
    </w:rPr>
  </w:style>
  <w:style w:type="paragraph" w:styleId="aff3">
    <w:name w:val="footnote text"/>
    <w:aliases w:val=" Знак6,Знак21,Знак6,Текст сноски Знак Знак,Текст сноски Знак Знак Знак Знак Знак Знак Знак Знак,Текст сноски Знак Знак Знак Знак Знак Знак Знак,Текст сноски Знак Знак Знак Знак Знак Знак,Текст сноски Знак Знак Знак,Текст сноски Знак Знак З"/>
    <w:basedOn w:val="a1"/>
    <w:link w:val="aff4"/>
    <w:uiPriority w:val="99"/>
    <w:rsid w:val="00901191"/>
    <w:pPr>
      <w:spacing w:after="0" w:line="240" w:lineRule="auto"/>
    </w:pPr>
    <w:rPr>
      <w:rFonts w:ascii="Times New Roman" w:eastAsia="Times New Roman" w:hAnsi="Times New Roman" w:cs="Times New Roman"/>
      <w:sz w:val="20"/>
      <w:szCs w:val="20"/>
      <w:lang w:val="x-none" w:eastAsia="x-none"/>
    </w:rPr>
  </w:style>
  <w:style w:type="character" w:customStyle="1" w:styleId="aff4">
    <w:name w:val="Текст сноски Знак"/>
    <w:aliases w:val=" Знак6 Знак,Знак21 Знак,Знак6 Знак,Текст сноски Знак Знак Знак1,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Знак2 Знак2"/>
    <w:basedOn w:val="a2"/>
    <w:link w:val="aff3"/>
    <w:uiPriority w:val="99"/>
    <w:rsid w:val="00901191"/>
    <w:rPr>
      <w:rFonts w:ascii="Times New Roman" w:eastAsia="Times New Roman" w:hAnsi="Times New Roman" w:cs="Times New Roman"/>
      <w:sz w:val="20"/>
      <w:szCs w:val="20"/>
      <w:lang w:val="x-none" w:eastAsia="x-none"/>
    </w:rPr>
  </w:style>
  <w:style w:type="character" w:styleId="aff5">
    <w:name w:val="page number"/>
    <w:uiPriority w:val="99"/>
    <w:rsid w:val="00901191"/>
  </w:style>
  <w:style w:type="paragraph" w:styleId="aff6">
    <w:name w:val="Plain Text"/>
    <w:aliases w:val="Char, Char,Текст Знак1 Знак,Текст Знак Знак Знак,Текст Знак2 Знак Знак Знак,Текст Знак3 Знак Знак Знак Знак,Текст Знак2 Знак Знак1 Знак Знак Знак,Текст Знак Знак Знак Знак Знак Знак Знак,Текст Знак1 Знак Знак Знак Знак Знак1 Знак Знак"/>
    <w:basedOn w:val="a1"/>
    <w:link w:val="2f4"/>
    <w:rsid w:val="00901191"/>
    <w:pPr>
      <w:spacing w:after="0" w:line="240" w:lineRule="auto"/>
    </w:pPr>
    <w:rPr>
      <w:rFonts w:ascii="Courier New" w:eastAsia="Times New Roman" w:hAnsi="Courier New" w:cs="Times New Roman"/>
      <w:sz w:val="20"/>
      <w:szCs w:val="20"/>
      <w:lang w:val="x-none" w:eastAsia="x-none"/>
    </w:rPr>
  </w:style>
  <w:style w:type="character" w:customStyle="1" w:styleId="aff7">
    <w:name w:val="Текст Знак"/>
    <w:basedOn w:val="a2"/>
    <w:rsid w:val="00901191"/>
    <w:rPr>
      <w:rFonts w:ascii="Consolas" w:hAnsi="Consolas" w:cs="Consolas"/>
      <w:sz w:val="21"/>
      <w:szCs w:val="21"/>
    </w:rPr>
  </w:style>
  <w:style w:type="character" w:customStyle="1" w:styleId="2f4">
    <w:name w:val="Текст Знак2"/>
    <w:aliases w:val="Char Знак, Char Знак,Текст Знак1 Знак Знак1,Текст Знак Знак Знак Знак1,Текст Знак2 Знак Знак Знак Знак1,Текст Знак3 Знак Знак Знак Знак Знак1,Текст Знак2 Знак Знак1 Знак Знак Знак Знак1,Текст Знак Знак Знак Знак Знак Знак Знак Знак1"/>
    <w:link w:val="aff6"/>
    <w:rsid w:val="00901191"/>
    <w:rPr>
      <w:rFonts w:ascii="Courier New" w:eastAsia="Times New Roman" w:hAnsi="Courier New" w:cs="Times New Roman"/>
      <w:sz w:val="20"/>
      <w:szCs w:val="20"/>
      <w:lang w:val="x-none" w:eastAsia="x-none"/>
    </w:rPr>
  </w:style>
  <w:style w:type="character" w:customStyle="1" w:styleId="2f5">
    <w:name w:val="Верхний колонтитул Знак2"/>
    <w:aliases w:val="Верхний колонтитул Знак Знак3,Верхний колонтитул Знак Знак Знак2,Знак1 Знак1 Знак Знак3,Верхний колонтитул Знак1 Знак Знак2,Знак1 Знак Знак Знак1 Знак З Знак Знак Знак Знак Знак Знак Знак1"/>
    <w:uiPriority w:val="99"/>
    <w:rsid w:val="00901191"/>
    <w:rPr>
      <w:sz w:val="24"/>
      <w:szCs w:val="24"/>
    </w:rPr>
  </w:style>
  <w:style w:type="paragraph" w:styleId="aff8">
    <w:name w:val="Body Text Indent"/>
    <w:aliases w:val="Основной текст без отступа,текст"/>
    <w:basedOn w:val="a1"/>
    <w:link w:val="aff9"/>
    <w:uiPriority w:val="99"/>
    <w:rsid w:val="00901191"/>
    <w:pPr>
      <w:spacing w:after="120" w:line="240" w:lineRule="auto"/>
      <w:ind w:left="283"/>
    </w:pPr>
    <w:rPr>
      <w:rFonts w:ascii="Times New Roman" w:eastAsia="Times New Roman" w:hAnsi="Times New Roman" w:cs="Times New Roman"/>
      <w:sz w:val="24"/>
      <w:szCs w:val="24"/>
      <w:lang w:val="x-none" w:eastAsia="x-none"/>
    </w:rPr>
  </w:style>
  <w:style w:type="character" w:customStyle="1" w:styleId="aff9">
    <w:name w:val="Основной текст с отступом Знак"/>
    <w:aliases w:val="Основной текст без отступа Знак1,текст Знак1"/>
    <w:basedOn w:val="a2"/>
    <w:link w:val="aff8"/>
    <w:uiPriority w:val="99"/>
    <w:rsid w:val="00901191"/>
    <w:rPr>
      <w:rFonts w:ascii="Times New Roman" w:eastAsia="Times New Roman" w:hAnsi="Times New Roman" w:cs="Times New Roman"/>
      <w:sz w:val="24"/>
      <w:szCs w:val="24"/>
      <w:lang w:val="x-none" w:eastAsia="x-none"/>
    </w:rPr>
  </w:style>
  <w:style w:type="paragraph" w:customStyle="1" w:styleId="1111">
    <w:name w:val="111"/>
    <w:basedOn w:val="a1"/>
    <w:rsid w:val="00901191"/>
    <w:pPr>
      <w:spacing w:after="0" w:line="240" w:lineRule="auto"/>
    </w:pPr>
    <w:rPr>
      <w:rFonts w:ascii="Times New Roman CYR" w:eastAsia="Times New Roman" w:hAnsi="Times New Roman CYR" w:cs="Times New Roman"/>
      <w:sz w:val="20"/>
      <w:szCs w:val="20"/>
      <w:lang w:eastAsia="ru-RU"/>
    </w:rPr>
  </w:style>
  <w:style w:type="paragraph" w:styleId="affa">
    <w:name w:val="List Paragraph"/>
    <w:aliases w:val="Bullet List,FooterText,numbered,Paragraphe de liste1,lp1,List Paragraph,Спск_ненум,Num Bullet 1,Table Number Paragraph,Bullet Number,Bulletr List Paragraph,列出段落,列出段落1,List Paragraph2,List Paragraph21,Listeafsnit1,Parágrafo da Lista1,Ref,Лис"/>
    <w:basedOn w:val="a1"/>
    <w:link w:val="affb"/>
    <w:uiPriority w:val="34"/>
    <w:qFormat/>
    <w:rsid w:val="00901191"/>
    <w:pPr>
      <w:spacing w:after="200" w:line="276" w:lineRule="auto"/>
      <w:ind w:left="720"/>
      <w:contextualSpacing/>
    </w:pPr>
    <w:rPr>
      <w:rFonts w:ascii="Calibri" w:eastAsia="Times New Roman" w:hAnsi="Calibri" w:cs="Times New Roman"/>
      <w:lang w:val="x-none" w:eastAsia="x-none"/>
    </w:rPr>
  </w:style>
  <w:style w:type="character" w:customStyle="1" w:styleId="affb">
    <w:name w:val="Абзац списка Знак"/>
    <w:aliases w:val="Bullet List Знак,FooterText Знак,numbered Знак,Paragraphe de liste1 Знак,lp1 Знак,List Paragraph Знак,Спск_ненум Знак,Num Bullet 1 Знак,Table Number Paragraph Знак,Bullet Number Знак,Bulletr List Paragraph Знак,列出段落 Знак,列出段落1 Знак"/>
    <w:link w:val="affa"/>
    <w:uiPriority w:val="34"/>
    <w:qFormat/>
    <w:locked/>
    <w:rsid w:val="00901191"/>
    <w:rPr>
      <w:rFonts w:ascii="Calibri" w:eastAsia="Times New Roman" w:hAnsi="Calibri" w:cs="Times New Roman"/>
      <w:lang w:val="x-none" w:eastAsia="x-none"/>
    </w:rPr>
  </w:style>
  <w:style w:type="character" w:customStyle="1" w:styleId="yellow">
    <w:name w:val="yellow"/>
    <w:rsid w:val="00901191"/>
  </w:style>
  <w:style w:type="character" w:customStyle="1" w:styleId="head1blue">
    <w:name w:val="head1blue"/>
    <w:rsid w:val="00901191"/>
  </w:style>
  <w:style w:type="character" w:styleId="affc">
    <w:name w:val="Strong"/>
    <w:uiPriority w:val="22"/>
    <w:qFormat/>
    <w:rsid w:val="00901191"/>
    <w:rPr>
      <w:b/>
      <w:bCs/>
    </w:rPr>
  </w:style>
  <w:style w:type="paragraph" w:customStyle="1" w:styleId="Style7">
    <w:name w:val="Style7"/>
    <w:basedOn w:val="a1"/>
    <w:uiPriority w:val="99"/>
    <w:rsid w:val="00901191"/>
    <w:pPr>
      <w:widowControl w:val="0"/>
      <w:autoSpaceDE w:val="0"/>
      <w:autoSpaceDN w:val="0"/>
      <w:adjustRightInd w:val="0"/>
      <w:spacing w:after="0" w:line="233" w:lineRule="exact"/>
    </w:pPr>
    <w:rPr>
      <w:rFonts w:ascii="Times New Roman" w:eastAsia="Times New Roman" w:hAnsi="Times New Roman" w:cs="Times New Roman"/>
      <w:sz w:val="24"/>
      <w:szCs w:val="24"/>
      <w:lang w:eastAsia="ru-RU"/>
    </w:rPr>
  </w:style>
  <w:style w:type="character" w:customStyle="1" w:styleId="FontStyle21">
    <w:name w:val="Font Style21"/>
    <w:uiPriority w:val="99"/>
    <w:rsid w:val="00901191"/>
    <w:rPr>
      <w:rFonts w:ascii="Times New Roman" w:hAnsi="Times New Roman" w:cs="Times New Roman"/>
      <w:b/>
      <w:bCs/>
      <w:sz w:val="20"/>
      <w:szCs w:val="20"/>
    </w:rPr>
  </w:style>
  <w:style w:type="character" w:customStyle="1" w:styleId="FontStyle22">
    <w:name w:val="Font Style22"/>
    <w:uiPriority w:val="99"/>
    <w:rsid w:val="00901191"/>
    <w:rPr>
      <w:rFonts w:ascii="Times New Roman" w:hAnsi="Times New Roman" w:cs="Times New Roman"/>
      <w:sz w:val="20"/>
      <w:szCs w:val="20"/>
    </w:rPr>
  </w:style>
  <w:style w:type="paragraph" w:customStyle="1" w:styleId="Style8">
    <w:name w:val="Style8"/>
    <w:basedOn w:val="a1"/>
    <w:uiPriority w:val="99"/>
    <w:rsid w:val="00901191"/>
    <w:pPr>
      <w:widowControl w:val="0"/>
      <w:autoSpaceDE w:val="0"/>
      <w:autoSpaceDN w:val="0"/>
      <w:adjustRightInd w:val="0"/>
      <w:spacing w:after="0" w:line="227" w:lineRule="exact"/>
    </w:pPr>
    <w:rPr>
      <w:rFonts w:ascii="Times New Roman" w:eastAsia="Times New Roman" w:hAnsi="Times New Roman" w:cs="Times New Roman"/>
      <w:sz w:val="24"/>
      <w:szCs w:val="24"/>
      <w:lang w:eastAsia="ru-RU"/>
    </w:rPr>
  </w:style>
  <w:style w:type="character" w:customStyle="1" w:styleId="FontStyle13">
    <w:name w:val="Font Style13"/>
    <w:rsid w:val="00901191"/>
    <w:rPr>
      <w:rFonts w:ascii="Times New Roman" w:hAnsi="Times New Roman" w:cs="Times New Roman"/>
      <w:sz w:val="20"/>
      <w:szCs w:val="20"/>
    </w:rPr>
  </w:style>
  <w:style w:type="character" w:customStyle="1" w:styleId="FontStyle16">
    <w:name w:val="Font Style16"/>
    <w:uiPriority w:val="99"/>
    <w:rsid w:val="00901191"/>
    <w:rPr>
      <w:rFonts w:ascii="Courier New" w:hAnsi="Courier New" w:cs="Courier New"/>
      <w:b/>
      <w:bCs/>
      <w:sz w:val="18"/>
      <w:szCs w:val="18"/>
    </w:rPr>
  </w:style>
  <w:style w:type="character" w:customStyle="1" w:styleId="FontStyle15">
    <w:name w:val="Font Style15"/>
    <w:rsid w:val="00901191"/>
    <w:rPr>
      <w:rFonts w:ascii="Times New Roman" w:hAnsi="Times New Roman" w:cs="Times New Roman"/>
      <w:b/>
      <w:bCs/>
      <w:sz w:val="16"/>
      <w:szCs w:val="16"/>
    </w:rPr>
  </w:style>
  <w:style w:type="character" w:customStyle="1" w:styleId="apple-converted-space">
    <w:name w:val="apple-converted-space"/>
    <w:uiPriority w:val="99"/>
    <w:rsid w:val="00901191"/>
  </w:style>
  <w:style w:type="character" w:customStyle="1" w:styleId="apple-style-span">
    <w:name w:val="apple-style-span"/>
    <w:rsid w:val="00901191"/>
  </w:style>
  <w:style w:type="paragraph" w:customStyle="1" w:styleId="Style9">
    <w:name w:val="Style9"/>
    <w:basedOn w:val="a1"/>
    <w:uiPriority w:val="99"/>
    <w:rsid w:val="00901191"/>
    <w:pPr>
      <w:widowControl w:val="0"/>
      <w:autoSpaceDE w:val="0"/>
      <w:autoSpaceDN w:val="0"/>
      <w:adjustRightInd w:val="0"/>
      <w:spacing w:after="0" w:line="230" w:lineRule="exact"/>
      <w:jc w:val="center"/>
    </w:pPr>
    <w:rPr>
      <w:rFonts w:ascii="Times New Roman" w:eastAsia="Times New Roman" w:hAnsi="Times New Roman" w:cs="Times New Roman"/>
      <w:sz w:val="24"/>
      <w:szCs w:val="24"/>
      <w:lang w:eastAsia="ru-RU"/>
    </w:rPr>
  </w:style>
  <w:style w:type="paragraph" w:customStyle="1" w:styleId="Pa7">
    <w:name w:val="Pa7"/>
    <w:basedOn w:val="a1"/>
    <w:next w:val="a1"/>
    <w:uiPriority w:val="99"/>
    <w:rsid w:val="00901191"/>
    <w:pPr>
      <w:autoSpaceDE w:val="0"/>
      <w:autoSpaceDN w:val="0"/>
      <w:adjustRightInd w:val="0"/>
      <w:spacing w:after="0" w:line="181" w:lineRule="atLeast"/>
    </w:pPr>
    <w:rPr>
      <w:rFonts w:ascii="Xerox Sans" w:eastAsia="Times New Roman" w:hAnsi="Xerox Sans" w:cs="Times New Roman"/>
      <w:sz w:val="24"/>
      <w:szCs w:val="24"/>
      <w:lang w:eastAsia="ru-RU"/>
    </w:rPr>
  </w:style>
  <w:style w:type="character" w:customStyle="1" w:styleId="A10">
    <w:name w:val="A10"/>
    <w:uiPriority w:val="99"/>
    <w:rsid w:val="00901191"/>
    <w:rPr>
      <w:rFonts w:cs="Xerox Sans"/>
      <w:color w:val="000000"/>
      <w:sz w:val="14"/>
      <w:szCs w:val="14"/>
    </w:rPr>
  </w:style>
  <w:style w:type="paragraph" w:styleId="affd">
    <w:name w:val="No Spacing"/>
    <w:link w:val="affe"/>
    <w:uiPriority w:val="1"/>
    <w:qFormat/>
    <w:rsid w:val="00901191"/>
    <w:pPr>
      <w:spacing w:after="0" w:line="240" w:lineRule="auto"/>
    </w:pPr>
    <w:rPr>
      <w:rFonts w:ascii="Calibri" w:eastAsia="Calibri" w:hAnsi="Calibri" w:cs="Times New Roman"/>
      <w:lang w:eastAsia="ru-RU"/>
    </w:rPr>
  </w:style>
  <w:style w:type="character" w:customStyle="1" w:styleId="affe">
    <w:name w:val="Без интервала Знак"/>
    <w:link w:val="affd"/>
    <w:uiPriority w:val="1"/>
    <w:rsid w:val="00901191"/>
    <w:rPr>
      <w:rFonts w:ascii="Calibri" w:eastAsia="Calibri" w:hAnsi="Calibri" w:cs="Times New Roman"/>
      <w:lang w:eastAsia="ru-RU"/>
    </w:rPr>
  </w:style>
  <w:style w:type="paragraph" w:customStyle="1" w:styleId="32">
    <w:name w:val="Стиль3"/>
    <w:basedOn w:val="2f6"/>
    <w:uiPriority w:val="99"/>
    <w:rsid w:val="00901191"/>
    <w:pPr>
      <w:widowControl w:val="0"/>
      <w:numPr>
        <w:ilvl w:val="2"/>
        <w:numId w:val="1"/>
      </w:numPr>
      <w:adjustRightInd w:val="0"/>
      <w:spacing w:after="0" w:line="240" w:lineRule="auto"/>
      <w:jc w:val="both"/>
      <w:textAlignment w:val="baseline"/>
    </w:pPr>
    <w:rPr>
      <w:szCs w:val="20"/>
    </w:rPr>
  </w:style>
  <w:style w:type="paragraph" w:styleId="2f6">
    <w:name w:val="Body Text Indent 2"/>
    <w:aliases w:val="Знак, Знак"/>
    <w:basedOn w:val="a1"/>
    <w:link w:val="2f7"/>
    <w:uiPriority w:val="99"/>
    <w:rsid w:val="00901191"/>
    <w:pPr>
      <w:spacing w:after="120" w:line="480" w:lineRule="auto"/>
      <w:ind w:left="283"/>
    </w:pPr>
    <w:rPr>
      <w:rFonts w:ascii="Times New Roman" w:eastAsia="Times New Roman" w:hAnsi="Times New Roman" w:cs="Times New Roman"/>
      <w:sz w:val="24"/>
      <w:szCs w:val="24"/>
      <w:lang w:val="x-none" w:eastAsia="x-none"/>
    </w:rPr>
  </w:style>
  <w:style w:type="character" w:customStyle="1" w:styleId="2f7">
    <w:name w:val="Основной текст с отступом 2 Знак"/>
    <w:aliases w:val="Знак Знак, Знак Знак"/>
    <w:basedOn w:val="a2"/>
    <w:link w:val="2f6"/>
    <w:uiPriority w:val="99"/>
    <w:rsid w:val="00901191"/>
    <w:rPr>
      <w:rFonts w:ascii="Times New Roman" w:eastAsia="Times New Roman" w:hAnsi="Times New Roman" w:cs="Times New Roman"/>
      <w:sz w:val="24"/>
      <w:szCs w:val="24"/>
      <w:lang w:val="x-none" w:eastAsia="x-none"/>
    </w:rPr>
  </w:style>
  <w:style w:type="paragraph" w:customStyle="1" w:styleId="222">
    <w:name w:val="222"/>
    <w:basedOn w:val="a1"/>
    <w:uiPriority w:val="99"/>
    <w:rsid w:val="00901191"/>
    <w:pPr>
      <w:spacing w:after="0" w:line="240" w:lineRule="auto"/>
      <w:ind w:left="851"/>
    </w:pPr>
    <w:rPr>
      <w:rFonts w:ascii="Times New Roman CYR" w:eastAsia="Times New Roman" w:hAnsi="Times New Roman CYR" w:cs="Times New Roman"/>
      <w:sz w:val="20"/>
      <w:szCs w:val="20"/>
      <w:lang w:eastAsia="ru-RU"/>
    </w:rPr>
  </w:style>
  <w:style w:type="paragraph" w:customStyle="1" w:styleId="msonormalcxspmiddle">
    <w:name w:val="msonormalcxspmiddle"/>
    <w:basedOn w:val="a1"/>
    <w:rsid w:val="0090119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f">
    <w:name w:val="Normal (Web)"/>
    <w:basedOn w:val="a1"/>
    <w:uiPriority w:val="99"/>
    <w:rsid w:val="00901191"/>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ConsNormal">
    <w:name w:val="ConsNormal"/>
    <w:link w:val="ConsNormal0"/>
    <w:uiPriority w:val="99"/>
    <w:rsid w:val="00901191"/>
    <w:pPr>
      <w:widowControl w:val="0"/>
      <w:autoSpaceDE w:val="0"/>
      <w:autoSpaceDN w:val="0"/>
      <w:spacing w:after="0" w:line="240" w:lineRule="auto"/>
      <w:ind w:firstLine="720"/>
    </w:pPr>
    <w:rPr>
      <w:rFonts w:ascii="Arial" w:eastAsia="Times New Roman" w:hAnsi="Arial" w:cs="Arial"/>
      <w:sz w:val="20"/>
      <w:szCs w:val="20"/>
      <w:lang w:eastAsia="ru-RU"/>
    </w:rPr>
  </w:style>
  <w:style w:type="character" w:customStyle="1" w:styleId="ConsNormal0">
    <w:name w:val="ConsNormal Знак"/>
    <w:link w:val="ConsNormal"/>
    <w:uiPriority w:val="99"/>
    <w:locked/>
    <w:rsid w:val="00901191"/>
    <w:rPr>
      <w:rFonts w:ascii="Arial" w:eastAsia="Times New Roman" w:hAnsi="Arial" w:cs="Arial"/>
      <w:sz w:val="20"/>
      <w:szCs w:val="20"/>
      <w:lang w:eastAsia="ru-RU"/>
    </w:rPr>
  </w:style>
  <w:style w:type="character" w:customStyle="1" w:styleId="FontStyle36">
    <w:name w:val="Font Style36"/>
    <w:uiPriority w:val="99"/>
    <w:rsid w:val="00901191"/>
    <w:rPr>
      <w:rFonts w:ascii="Times New Roman" w:hAnsi="Times New Roman" w:cs="Times New Roman" w:hint="default"/>
      <w:b/>
      <w:bCs/>
      <w:sz w:val="14"/>
      <w:szCs w:val="14"/>
    </w:rPr>
  </w:style>
  <w:style w:type="character" w:customStyle="1" w:styleId="HTML">
    <w:name w:val="Стандартный HTML Знак"/>
    <w:link w:val="HTML0"/>
    <w:uiPriority w:val="99"/>
    <w:rsid w:val="00901191"/>
    <w:rPr>
      <w:rFonts w:ascii="Courier New" w:hAnsi="Courier New"/>
      <w:color w:val="000000"/>
    </w:rPr>
  </w:style>
  <w:style w:type="paragraph" w:styleId="HTML0">
    <w:name w:val="HTML Preformatted"/>
    <w:basedOn w:val="a1"/>
    <w:link w:val="HTML"/>
    <w:uiPriority w:val="99"/>
    <w:rsid w:val="009011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olor w:val="000000"/>
    </w:rPr>
  </w:style>
  <w:style w:type="character" w:customStyle="1" w:styleId="HTML1">
    <w:name w:val="Стандартный HTML Знак1"/>
    <w:basedOn w:val="a2"/>
    <w:uiPriority w:val="99"/>
    <w:rsid w:val="00901191"/>
    <w:rPr>
      <w:rFonts w:ascii="Consolas" w:hAnsi="Consolas" w:cs="Consolas"/>
      <w:sz w:val="20"/>
      <w:szCs w:val="20"/>
    </w:rPr>
  </w:style>
  <w:style w:type="paragraph" w:styleId="1f0">
    <w:name w:val="index 1"/>
    <w:basedOn w:val="a1"/>
    <w:rsid w:val="00901191"/>
    <w:pPr>
      <w:spacing w:after="0" w:line="240" w:lineRule="auto"/>
      <w:ind w:left="200" w:hanging="200"/>
    </w:pPr>
    <w:rPr>
      <w:rFonts w:ascii="Times New Roman" w:eastAsia="Times New Roman" w:hAnsi="Times New Roman" w:cs="Times New Roman"/>
      <w:sz w:val="20"/>
      <w:szCs w:val="20"/>
      <w:lang w:eastAsia="ru-RU"/>
    </w:rPr>
  </w:style>
  <w:style w:type="paragraph" w:styleId="afff0">
    <w:name w:val="caption"/>
    <w:basedOn w:val="a1"/>
    <w:link w:val="afff1"/>
    <w:uiPriority w:val="99"/>
    <w:qFormat/>
    <w:rsid w:val="00901191"/>
    <w:pPr>
      <w:snapToGrid w:val="0"/>
      <w:spacing w:after="0" w:line="240" w:lineRule="auto"/>
      <w:ind w:right="-6672"/>
      <w:jc w:val="both"/>
    </w:pPr>
    <w:rPr>
      <w:rFonts w:ascii="Times New Roman" w:eastAsia="Times New Roman" w:hAnsi="Times New Roman" w:cs="Times New Roman"/>
      <w:b/>
      <w:bCs/>
      <w:sz w:val="20"/>
      <w:szCs w:val="20"/>
      <w:lang w:val="x-none" w:eastAsia="x-none"/>
    </w:rPr>
  </w:style>
  <w:style w:type="paragraph" w:styleId="afff2">
    <w:name w:val="List"/>
    <w:basedOn w:val="a1"/>
    <w:rsid w:val="00901191"/>
    <w:pPr>
      <w:spacing w:after="0" w:line="240" w:lineRule="auto"/>
      <w:ind w:left="283" w:hanging="283"/>
    </w:pPr>
    <w:rPr>
      <w:rFonts w:ascii="Times New Roman" w:eastAsia="Times New Roman" w:hAnsi="Times New Roman" w:cs="Times New Roman"/>
      <w:sz w:val="20"/>
      <w:szCs w:val="20"/>
      <w:lang w:eastAsia="ru-RU"/>
    </w:rPr>
  </w:style>
  <w:style w:type="paragraph" w:styleId="afff3">
    <w:name w:val="List Bullet"/>
    <w:aliases w:val="UL,Indent 1"/>
    <w:basedOn w:val="a1"/>
    <w:uiPriority w:val="99"/>
    <w:qFormat/>
    <w:rsid w:val="00901191"/>
    <w:pPr>
      <w:spacing w:after="0" w:line="240" w:lineRule="auto"/>
      <w:ind w:left="1492" w:hanging="360"/>
    </w:pPr>
    <w:rPr>
      <w:rFonts w:ascii="Arial" w:eastAsia="Times New Roman" w:hAnsi="Arial" w:cs="Arial"/>
      <w:sz w:val="20"/>
      <w:szCs w:val="20"/>
      <w:lang w:eastAsia="ru-RU"/>
    </w:rPr>
  </w:style>
  <w:style w:type="paragraph" w:styleId="afff4">
    <w:name w:val="List Number"/>
    <w:basedOn w:val="a1"/>
    <w:rsid w:val="00901191"/>
    <w:pPr>
      <w:spacing w:after="60" w:line="240" w:lineRule="auto"/>
      <w:ind w:left="360" w:hanging="360"/>
      <w:jc w:val="both"/>
    </w:pPr>
    <w:rPr>
      <w:rFonts w:ascii="Times New Roman" w:eastAsia="Times New Roman" w:hAnsi="Times New Roman" w:cs="Times New Roman"/>
      <w:sz w:val="24"/>
      <w:szCs w:val="24"/>
      <w:lang w:eastAsia="ru-RU"/>
    </w:rPr>
  </w:style>
  <w:style w:type="paragraph" w:styleId="2">
    <w:name w:val="List Bullet 2"/>
    <w:basedOn w:val="a1"/>
    <w:rsid w:val="00901191"/>
    <w:pPr>
      <w:numPr>
        <w:numId w:val="3"/>
      </w:numPr>
      <w:spacing w:after="60" w:line="240" w:lineRule="auto"/>
      <w:ind w:left="643"/>
      <w:jc w:val="both"/>
    </w:pPr>
    <w:rPr>
      <w:rFonts w:ascii="Times New Roman" w:eastAsia="Times New Roman" w:hAnsi="Times New Roman" w:cs="Times New Roman"/>
      <w:sz w:val="24"/>
      <w:szCs w:val="24"/>
      <w:lang w:eastAsia="ru-RU"/>
    </w:rPr>
  </w:style>
  <w:style w:type="paragraph" w:styleId="31">
    <w:name w:val="List Bullet 3"/>
    <w:basedOn w:val="a1"/>
    <w:rsid w:val="00901191"/>
    <w:pPr>
      <w:numPr>
        <w:ilvl w:val="1"/>
        <w:numId w:val="4"/>
      </w:numPr>
      <w:spacing w:after="60" w:line="240" w:lineRule="auto"/>
      <w:ind w:left="926" w:hanging="360"/>
      <w:jc w:val="both"/>
    </w:pPr>
    <w:rPr>
      <w:rFonts w:ascii="Times New Roman" w:eastAsia="Times New Roman" w:hAnsi="Times New Roman" w:cs="Times New Roman"/>
      <w:sz w:val="24"/>
      <w:szCs w:val="24"/>
      <w:lang w:eastAsia="ru-RU"/>
    </w:rPr>
  </w:style>
  <w:style w:type="paragraph" w:styleId="4">
    <w:name w:val="List Bullet 4"/>
    <w:basedOn w:val="a1"/>
    <w:rsid w:val="00901191"/>
    <w:pPr>
      <w:numPr>
        <w:numId w:val="5"/>
      </w:numPr>
      <w:spacing w:after="60" w:line="240" w:lineRule="auto"/>
      <w:ind w:left="1209"/>
      <w:jc w:val="both"/>
    </w:pPr>
    <w:rPr>
      <w:rFonts w:ascii="Times New Roman" w:eastAsia="Times New Roman" w:hAnsi="Times New Roman" w:cs="Times New Roman"/>
      <w:sz w:val="24"/>
      <w:szCs w:val="24"/>
      <w:lang w:eastAsia="ru-RU"/>
    </w:rPr>
  </w:style>
  <w:style w:type="paragraph" w:styleId="59">
    <w:name w:val="List Bullet 5"/>
    <w:basedOn w:val="a1"/>
    <w:rsid w:val="00901191"/>
    <w:pPr>
      <w:spacing w:after="60" w:line="240" w:lineRule="auto"/>
      <w:ind w:left="1492" w:hanging="360"/>
      <w:jc w:val="both"/>
    </w:pPr>
    <w:rPr>
      <w:rFonts w:ascii="Times New Roman" w:eastAsia="Times New Roman" w:hAnsi="Times New Roman" w:cs="Times New Roman"/>
      <w:sz w:val="24"/>
      <w:szCs w:val="24"/>
      <w:lang w:eastAsia="ru-RU"/>
    </w:rPr>
  </w:style>
  <w:style w:type="paragraph" w:styleId="2f8">
    <w:name w:val="List Number 2"/>
    <w:basedOn w:val="a1"/>
    <w:uiPriority w:val="99"/>
    <w:rsid w:val="00901191"/>
    <w:pPr>
      <w:spacing w:after="60" w:line="240" w:lineRule="auto"/>
      <w:ind w:left="1080" w:firstLine="454"/>
      <w:jc w:val="both"/>
    </w:pPr>
    <w:rPr>
      <w:rFonts w:ascii="Times New Roman" w:eastAsia="Times New Roman" w:hAnsi="Times New Roman" w:cs="Times New Roman"/>
      <w:sz w:val="24"/>
      <w:szCs w:val="24"/>
      <w:lang w:eastAsia="ru-RU"/>
    </w:rPr>
  </w:style>
  <w:style w:type="paragraph" w:styleId="3f3">
    <w:name w:val="List Number 3"/>
    <w:basedOn w:val="a1"/>
    <w:rsid w:val="00901191"/>
    <w:pPr>
      <w:spacing w:after="60" w:line="240" w:lineRule="auto"/>
      <w:ind w:firstLine="454"/>
      <w:jc w:val="both"/>
    </w:pPr>
    <w:rPr>
      <w:rFonts w:ascii="Times New Roman" w:eastAsia="Times New Roman" w:hAnsi="Times New Roman" w:cs="Times New Roman"/>
      <w:sz w:val="24"/>
      <w:szCs w:val="24"/>
      <w:lang w:eastAsia="ru-RU"/>
    </w:rPr>
  </w:style>
  <w:style w:type="paragraph" w:styleId="4d">
    <w:name w:val="List Number 4"/>
    <w:basedOn w:val="a1"/>
    <w:rsid w:val="00901191"/>
    <w:pPr>
      <w:spacing w:after="60" w:line="240" w:lineRule="auto"/>
      <w:ind w:firstLine="454"/>
      <w:jc w:val="both"/>
    </w:pPr>
    <w:rPr>
      <w:rFonts w:ascii="Times New Roman" w:eastAsia="Times New Roman" w:hAnsi="Times New Roman" w:cs="Times New Roman"/>
      <w:sz w:val="24"/>
      <w:szCs w:val="24"/>
      <w:lang w:eastAsia="ru-RU"/>
    </w:rPr>
  </w:style>
  <w:style w:type="paragraph" w:styleId="5a">
    <w:name w:val="List Number 5"/>
    <w:basedOn w:val="a1"/>
    <w:rsid w:val="00901191"/>
    <w:pPr>
      <w:spacing w:after="60" w:line="240" w:lineRule="auto"/>
      <w:ind w:firstLine="454"/>
      <w:jc w:val="both"/>
    </w:pPr>
    <w:rPr>
      <w:rFonts w:ascii="Times New Roman" w:eastAsia="Times New Roman" w:hAnsi="Times New Roman" w:cs="Times New Roman"/>
      <w:sz w:val="24"/>
      <w:szCs w:val="24"/>
      <w:lang w:eastAsia="ru-RU"/>
    </w:rPr>
  </w:style>
  <w:style w:type="character" w:customStyle="1" w:styleId="afff5">
    <w:name w:val="Заголовок Знак"/>
    <w:link w:val="afff6"/>
    <w:uiPriority w:val="99"/>
    <w:rsid w:val="00901191"/>
  </w:style>
  <w:style w:type="paragraph" w:styleId="afff6">
    <w:name w:val="Title"/>
    <w:basedOn w:val="a1"/>
    <w:link w:val="afff5"/>
    <w:uiPriority w:val="99"/>
    <w:qFormat/>
    <w:rsid w:val="00901191"/>
    <w:pPr>
      <w:autoSpaceDE w:val="0"/>
      <w:autoSpaceDN w:val="0"/>
      <w:spacing w:after="0" w:line="240" w:lineRule="auto"/>
      <w:jc w:val="center"/>
    </w:pPr>
  </w:style>
  <w:style w:type="character" w:customStyle="1" w:styleId="1f1">
    <w:name w:val="Заголовок Знак1"/>
    <w:basedOn w:val="a2"/>
    <w:uiPriority w:val="10"/>
    <w:rsid w:val="00901191"/>
    <w:rPr>
      <w:rFonts w:asciiTheme="majorHAnsi" w:eastAsiaTheme="majorEastAsia" w:hAnsiTheme="majorHAnsi" w:cstheme="majorBidi"/>
      <w:spacing w:val="-10"/>
      <w:kern w:val="28"/>
      <w:sz w:val="56"/>
      <w:szCs w:val="56"/>
    </w:rPr>
  </w:style>
  <w:style w:type="character" w:customStyle="1" w:styleId="1f2">
    <w:name w:val="Название Знак1"/>
    <w:uiPriority w:val="10"/>
    <w:rsid w:val="00901191"/>
    <w:rPr>
      <w:rFonts w:ascii="Cambria" w:eastAsia="Times New Roman" w:hAnsi="Cambria" w:cs="Times New Roman"/>
      <w:b/>
      <w:bCs/>
      <w:color w:val="000000"/>
      <w:kern w:val="28"/>
      <w:sz w:val="32"/>
      <w:szCs w:val="32"/>
      <w:lang w:val="ru"/>
    </w:rPr>
  </w:style>
  <w:style w:type="character" w:customStyle="1" w:styleId="afff7">
    <w:name w:val="Подзаголовок Знак"/>
    <w:link w:val="afff8"/>
    <w:uiPriority w:val="99"/>
    <w:rsid w:val="00901191"/>
    <w:rPr>
      <w:rFonts w:ascii="Arial" w:hAnsi="Arial"/>
    </w:rPr>
  </w:style>
  <w:style w:type="paragraph" w:styleId="afff8">
    <w:name w:val="Subtitle"/>
    <w:basedOn w:val="a1"/>
    <w:link w:val="afff7"/>
    <w:uiPriority w:val="99"/>
    <w:qFormat/>
    <w:rsid w:val="00901191"/>
    <w:pPr>
      <w:spacing w:after="60" w:line="240" w:lineRule="auto"/>
      <w:jc w:val="center"/>
    </w:pPr>
    <w:rPr>
      <w:rFonts w:ascii="Arial" w:hAnsi="Arial"/>
    </w:rPr>
  </w:style>
  <w:style w:type="character" w:customStyle="1" w:styleId="1f3">
    <w:name w:val="Подзаголовок Знак1"/>
    <w:basedOn w:val="a2"/>
    <w:uiPriority w:val="99"/>
    <w:rsid w:val="00901191"/>
    <w:rPr>
      <w:rFonts w:eastAsiaTheme="minorEastAsia"/>
      <w:color w:val="5A5A5A" w:themeColor="text1" w:themeTint="A5"/>
      <w:spacing w:val="15"/>
    </w:rPr>
  </w:style>
  <w:style w:type="character" w:customStyle="1" w:styleId="afff9">
    <w:name w:val="Красная строка Знак"/>
    <w:link w:val="afffa"/>
    <w:rsid w:val="00901191"/>
  </w:style>
  <w:style w:type="paragraph" w:styleId="afffa">
    <w:name w:val="Body Text First Indent"/>
    <w:basedOn w:val="a1"/>
    <w:link w:val="afff9"/>
    <w:rsid w:val="00901191"/>
    <w:pPr>
      <w:spacing w:after="120" w:line="240" w:lineRule="auto"/>
      <w:ind w:firstLine="210"/>
    </w:pPr>
  </w:style>
  <w:style w:type="character" w:customStyle="1" w:styleId="1f4">
    <w:name w:val="Красная строка Знак1"/>
    <w:basedOn w:val="afb"/>
    <w:uiPriority w:val="99"/>
    <w:rsid w:val="00901191"/>
  </w:style>
  <w:style w:type="character" w:customStyle="1" w:styleId="2f9">
    <w:name w:val="Красная строка 2 Знак"/>
    <w:link w:val="2fa"/>
    <w:rsid w:val="00901191"/>
    <w:rPr>
      <w:b/>
      <w:bCs/>
      <w:i/>
      <w:iCs/>
    </w:rPr>
  </w:style>
  <w:style w:type="paragraph" w:styleId="2fa">
    <w:name w:val="Body Text First Indent 2"/>
    <w:basedOn w:val="a1"/>
    <w:link w:val="2f9"/>
    <w:rsid w:val="00901191"/>
    <w:pPr>
      <w:spacing w:after="120" w:line="240" w:lineRule="auto"/>
      <w:ind w:left="283" w:firstLine="210"/>
    </w:pPr>
    <w:rPr>
      <w:b/>
      <w:bCs/>
      <w:i/>
      <w:iCs/>
    </w:rPr>
  </w:style>
  <w:style w:type="character" w:customStyle="1" w:styleId="210">
    <w:name w:val="Красная строка 2 Знак1"/>
    <w:basedOn w:val="aff9"/>
    <w:uiPriority w:val="99"/>
    <w:rsid w:val="00901191"/>
    <w:rPr>
      <w:rFonts w:ascii="Times New Roman" w:eastAsia="Times New Roman" w:hAnsi="Times New Roman" w:cs="Times New Roman"/>
      <w:sz w:val="24"/>
      <w:szCs w:val="24"/>
      <w:lang w:val="x-none" w:eastAsia="x-none"/>
    </w:rPr>
  </w:style>
  <w:style w:type="character" w:customStyle="1" w:styleId="afffb">
    <w:name w:val="Заголовок записки Знак"/>
    <w:link w:val="afffc"/>
    <w:rsid w:val="00901191"/>
  </w:style>
  <w:style w:type="paragraph" w:styleId="afffc">
    <w:name w:val="Note Heading"/>
    <w:basedOn w:val="a1"/>
    <w:link w:val="afffb"/>
    <w:rsid w:val="00901191"/>
    <w:pPr>
      <w:spacing w:after="60" w:line="240" w:lineRule="auto"/>
      <w:jc w:val="both"/>
    </w:pPr>
  </w:style>
  <w:style w:type="character" w:customStyle="1" w:styleId="1f5">
    <w:name w:val="Заголовок записки Знак1"/>
    <w:basedOn w:val="a2"/>
    <w:uiPriority w:val="99"/>
    <w:rsid w:val="00901191"/>
  </w:style>
  <w:style w:type="character" w:customStyle="1" w:styleId="2fb">
    <w:name w:val="Основной текст 2 Знак"/>
    <w:link w:val="2fc"/>
    <w:uiPriority w:val="99"/>
    <w:rsid w:val="00901191"/>
    <w:rPr>
      <w:spacing w:val="-2"/>
    </w:rPr>
  </w:style>
  <w:style w:type="paragraph" w:styleId="2fc">
    <w:name w:val="Body Text 2"/>
    <w:basedOn w:val="a1"/>
    <w:link w:val="2fb"/>
    <w:uiPriority w:val="99"/>
    <w:rsid w:val="00901191"/>
    <w:pPr>
      <w:spacing w:after="0" w:line="240" w:lineRule="auto"/>
      <w:jc w:val="both"/>
    </w:pPr>
    <w:rPr>
      <w:spacing w:val="-2"/>
    </w:rPr>
  </w:style>
  <w:style w:type="character" w:customStyle="1" w:styleId="211">
    <w:name w:val="Основной текст 2 Знак1"/>
    <w:basedOn w:val="a2"/>
    <w:uiPriority w:val="99"/>
    <w:rsid w:val="00901191"/>
  </w:style>
  <w:style w:type="character" w:customStyle="1" w:styleId="212">
    <w:name w:val="Основной текст с отступом 2 Знак1"/>
    <w:aliases w:val="Знак Знак1"/>
    <w:uiPriority w:val="99"/>
    <w:rsid w:val="00901191"/>
    <w:rPr>
      <w:rFonts w:ascii="Calibri" w:hAnsi="Calibri"/>
      <w:b/>
      <w:bCs/>
      <w:i/>
      <w:iCs/>
      <w:sz w:val="28"/>
      <w:szCs w:val="28"/>
      <w:lang w:val="ru-RU" w:eastAsia="ru-RU" w:bidi="ar-SA"/>
    </w:rPr>
  </w:style>
  <w:style w:type="character" w:customStyle="1" w:styleId="311">
    <w:name w:val="Основной текст с отступом 3 Знак1"/>
    <w:aliases w:val="Знак2 Знак1"/>
    <w:uiPriority w:val="99"/>
    <w:rsid w:val="00901191"/>
    <w:rPr>
      <w:sz w:val="24"/>
      <w:szCs w:val="24"/>
      <w:lang w:val="ru-RU" w:eastAsia="ru-RU" w:bidi="ar-SA"/>
    </w:rPr>
  </w:style>
  <w:style w:type="character" w:customStyle="1" w:styleId="afffd">
    <w:name w:val="Схема документа Знак"/>
    <w:link w:val="afffe"/>
    <w:uiPriority w:val="99"/>
    <w:rsid w:val="00901191"/>
    <w:rPr>
      <w:rFonts w:ascii="Tahoma" w:hAnsi="Tahoma"/>
    </w:rPr>
  </w:style>
  <w:style w:type="paragraph" w:styleId="afffe">
    <w:name w:val="Document Map"/>
    <w:basedOn w:val="a1"/>
    <w:link w:val="afffd"/>
    <w:uiPriority w:val="99"/>
    <w:rsid w:val="00901191"/>
    <w:pPr>
      <w:spacing w:after="0" w:line="240" w:lineRule="auto"/>
    </w:pPr>
    <w:rPr>
      <w:rFonts w:ascii="Tahoma" w:hAnsi="Tahoma"/>
    </w:rPr>
  </w:style>
  <w:style w:type="character" w:customStyle="1" w:styleId="1f6">
    <w:name w:val="Схема документа Знак1"/>
    <w:basedOn w:val="a2"/>
    <w:uiPriority w:val="99"/>
    <w:rsid w:val="00901191"/>
    <w:rPr>
      <w:rFonts w:ascii="Segoe UI" w:hAnsi="Segoe UI" w:cs="Segoe UI"/>
      <w:sz w:val="16"/>
      <w:szCs w:val="16"/>
    </w:rPr>
  </w:style>
  <w:style w:type="paragraph" w:customStyle="1" w:styleId="msolistparagraph0">
    <w:name w:val="msolistparagraph"/>
    <w:basedOn w:val="a1"/>
    <w:rsid w:val="00901191"/>
    <w:pPr>
      <w:spacing w:after="200" w:line="276" w:lineRule="auto"/>
      <w:ind w:left="720"/>
    </w:pPr>
    <w:rPr>
      <w:rFonts w:ascii="Calibri" w:eastAsia="Times New Roman" w:hAnsi="Calibri" w:cs="Times New Roman"/>
      <w:lang w:eastAsia="ru-RU"/>
    </w:rPr>
  </w:style>
  <w:style w:type="paragraph" w:customStyle="1" w:styleId="115">
    <w:name w:val="Обычный + 11 пт"/>
    <w:aliases w:val="полужирный,Серый 100%"/>
    <w:basedOn w:val="a1"/>
    <w:rsid w:val="00901191"/>
    <w:pPr>
      <w:spacing w:after="0" w:line="240" w:lineRule="auto"/>
      <w:jc w:val="center"/>
    </w:pPr>
    <w:rPr>
      <w:rFonts w:ascii="Times New Roman" w:eastAsia="Times New Roman" w:hAnsi="Times New Roman" w:cs="Times New Roman"/>
      <w:b/>
      <w:bCs/>
      <w:color w:val="333333"/>
      <w:lang w:eastAsia="ru-RU"/>
    </w:rPr>
  </w:style>
  <w:style w:type="paragraph" w:customStyle="1" w:styleId="213">
    <w:name w:val="Основной текст 21"/>
    <w:basedOn w:val="a1"/>
    <w:rsid w:val="00901191"/>
    <w:pPr>
      <w:spacing w:after="0" w:line="240" w:lineRule="atLeast"/>
      <w:ind w:firstLine="720"/>
      <w:jc w:val="both"/>
    </w:pPr>
    <w:rPr>
      <w:rFonts w:ascii="Times New Roman" w:eastAsia="Times New Roman" w:hAnsi="Times New Roman" w:cs="Times New Roman"/>
      <w:sz w:val="24"/>
      <w:szCs w:val="24"/>
      <w:lang w:eastAsia="ru-RU"/>
    </w:rPr>
  </w:style>
  <w:style w:type="paragraph" w:customStyle="1" w:styleId="214">
    <w:name w:val="Основной текст с отступом 21"/>
    <w:basedOn w:val="a1"/>
    <w:rsid w:val="00901191"/>
    <w:pPr>
      <w:overflowPunct w:val="0"/>
      <w:autoSpaceDE w:val="0"/>
      <w:autoSpaceDN w:val="0"/>
      <w:spacing w:after="0" w:line="240" w:lineRule="auto"/>
      <w:ind w:firstLine="567"/>
      <w:jc w:val="both"/>
    </w:pPr>
    <w:rPr>
      <w:rFonts w:ascii="Times New Roman" w:eastAsia="Times New Roman" w:hAnsi="Times New Roman" w:cs="Times New Roman"/>
      <w:sz w:val="24"/>
      <w:szCs w:val="24"/>
      <w:lang w:eastAsia="ru-RU"/>
    </w:rPr>
  </w:style>
  <w:style w:type="paragraph" w:customStyle="1" w:styleId="1f7">
    <w:name w:val="Обычный1"/>
    <w:basedOn w:val="a1"/>
    <w:uiPriority w:val="99"/>
    <w:rsid w:val="00901191"/>
    <w:pPr>
      <w:snapToGrid w:val="0"/>
      <w:spacing w:after="0" w:line="336" w:lineRule="auto"/>
      <w:ind w:left="1040" w:hanging="360"/>
      <w:jc w:val="both"/>
    </w:pPr>
    <w:rPr>
      <w:rFonts w:ascii="Times New Roman" w:eastAsia="Times New Roman" w:hAnsi="Times New Roman" w:cs="Times New Roman"/>
      <w:sz w:val="20"/>
      <w:szCs w:val="20"/>
      <w:lang w:eastAsia="ru-RU"/>
    </w:rPr>
  </w:style>
  <w:style w:type="paragraph" w:customStyle="1" w:styleId="ConsNonformat">
    <w:name w:val="ConsNonformat"/>
    <w:basedOn w:val="a1"/>
    <w:rsid w:val="00901191"/>
    <w:pPr>
      <w:autoSpaceDE w:val="0"/>
      <w:autoSpaceDN w:val="0"/>
      <w:spacing w:after="0" w:line="240" w:lineRule="auto"/>
      <w:ind w:right="19772"/>
    </w:pPr>
    <w:rPr>
      <w:rFonts w:ascii="Courier New" w:eastAsia="Times New Roman" w:hAnsi="Courier New" w:cs="Courier New"/>
      <w:sz w:val="20"/>
      <w:szCs w:val="20"/>
      <w:lang w:eastAsia="ru-RU"/>
    </w:rPr>
  </w:style>
  <w:style w:type="paragraph" w:customStyle="1" w:styleId="affff">
    <w:name w:val="Раздел"/>
    <w:basedOn w:val="a1"/>
    <w:rsid w:val="00901191"/>
    <w:pPr>
      <w:spacing w:before="120" w:after="120" w:line="240" w:lineRule="auto"/>
      <w:ind w:left="1440" w:hanging="360"/>
      <w:jc w:val="center"/>
    </w:pPr>
    <w:rPr>
      <w:rFonts w:ascii="Arial Narrow" w:eastAsia="Times New Roman" w:hAnsi="Arial Narrow" w:cs="Times New Roman"/>
      <w:b/>
      <w:bCs/>
      <w:sz w:val="28"/>
      <w:szCs w:val="28"/>
      <w:lang w:eastAsia="ru-RU"/>
    </w:rPr>
  </w:style>
  <w:style w:type="paragraph" w:customStyle="1" w:styleId="affff0">
    <w:name w:val="Условия контракта"/>
    <w:basedOn w:val="a1"/>
    <w:rsid w:val="00901191"/>
    <w:pPr>
      <w:spacing w:before="240" w:after="120" w:line="240" w:lineRule="auto"/>
      <w:ind w:left="567" w:hanging="567"/>
      <w:jc w:val="both"/>
    </w:pPr>
    <w:rPr>
      <w:rFonts w:ascii="Times New Roman" w:eastAsia="Times New Roman" w:hAnsi="Times New Roman" w:cs="Times New Roman"/>
      <w:b/>
      <w:bCs/>
      <w:sz w:val="24"/>
      <w:szCs w:val="24"/>
      <w:lang w:eastAsia="ru-RU"/>
    </w:rPr>
  </w:style>
  <w:style w:type="paragraph" w:customStyle="1" w:styleId="affff1">
    <w:name w:val="Подраздел"/>
    <w:basedOn w:val="a1"/>
    <w:rsid w:val="00901191"/>
    <w:pPr>
      <w:spacing w:before="240" w:after="120" w:line="240" w:lineRule="auto"/>
      <w:jc w:val="center"/>
    </w:pPr>
    <w:rPr>
      <w:rFonts w:ascii="TimesDL" w:eastAsia="Times New Roman" w:hAnsi="TimesDL" w:cs="Times New Roman"/>
      <w:b/>
      <w:bCs/>
      <w:smallCaps/>
      <w:spacing w:val="-2"/>
      <w:sz w:val="24"/>
      <w:szCs w:val="24"/>
      <w:lang w:eastAsia="ru-RU"/>
    </w:rPr>
  </w:style>
  <w:style w:type="paragraph" w:customStyle="1" w:styleId="3f4">
    <w:name w:val="Раздел 3"/>
    <w:basedOn w:val="a1"/>
    <w:rsid w:val="00901191"/>
    <w:pPr>
      <w:spacing w:before="120" w:after="120" w:line="240" w:lineRule="auto"/>
      <w:ind w:left="360" w:hanging="360"/>
      <w:jc w:val="center"/>
    </w:pPr>
    <w:rPr>
      <w:rFonts w:ascii="Times New Roman" w:eastAsia="Times New Roman" w:hAnsi="Times New Roman" w:cs="Times New Roman"/>
      <w:b/>
      <w:bCs/>
      <w:sz w:val="24"/>
      <w:szCs w:val="24"/>
      <w:lang w:eastAsia="ru-RU"/>
    </w:rPr>
  </w:style>
  <w:style w:type="paragraph" w:customStyle="1" w:styleId="3f5">
    <w:name w:val="Стиль3 Знак"/>
    <w:basedOn w:val="a1"/>
    <w:rsid w:val="00901191"/>
    <w:pPr>
      <w:snapToGrid w:val="0"/>
      <w:spacing w:after="0" w:line="240" w:lineRule="auto"/>
      <w:ind w:left="1080"/>
      <w:jc w:val="both"/>
    </w:pPr>
    <w:rPr>
      <w:rFonts w:ascii="Calibri" w:eastAsia="Times New Roman" w:hAnsi="Calibri" w:cs="Times New Roman"/>
      <w:b/>
      <w:bCs/>
      <w:i/>
      <w:iCs/>
      <w:sz w:val="28"/>
      <w:szCs w:val="28"/>
      <w:lang w:eastAsia="ru-RU"/>
    </w:rPr>
  </w:style>
  <w:style w:type="paragraph" w:customStyle="1" w:styleId="Style1">
    <w:name w:val="Style1"/>
    <w:basedOn w:val="a1"/>
    <w:rsid w:val="00901191"/>
    <w:pPr>
      <w:snapToGrid w:val="0"/>
      <w:spacing w:before="480" w:after="240" w:line="240" w:lineRule="auto"/>
      <w:ind w:left="540" w:firstLine="454"/>
      <w:jc w:val="center"/>
    </w:pPr>
    <w:rPr>
      <w:rFonts w:ascii="Arial" w:eastAsia="Times New Roman" w:hAnsi="Arial" w:cs="Arial"/>
      <w:b/>
      <w:bCs/>
      <w:sz w:val="24"/>
      <w:szCs w:val="24"/>
      <w:lang w:eastAsia="ru-RU"/>
    </w:rPr>
  </w:style>
  <w:style w:type="paragraph" w:customStyle="1" w:styleId="Simlple">
    <w:name w:val="Simlple"/>
    <w:basedOn w:val="a1"/>
    <w:rsid w:val="00901191"/>
    <w:pPr>
      <w:snapToGrid w:val="0"/>
      <w:spacing w:before="60" w:after="60" w:line="240" w:lineRule="auto"/>
      <w:ind w:firstLine="284"/>
      <w:jc w:val="both"/>
    </w:pPr>
    <w:rPr>
      <w:rFonts w:ascii="Arial" w:eastAsia="Times New Roman" w:hAnsi="Arial" w:cs="Arial"/>
      <w:sz w:val="20"/>
      <w:szCs w:val="20"/>
      <w:lang w:eastAsia="ru-RU"/>
    </w:rPr>
  </w:style>
  <w:style w:type="paragraph" w:customStyle="1" w:styleId="Style2">
    <w:name w:val="Style2"/>
    <w:basedOn w:val="a1"/>
    <w:rsid w:val="00901191"/>
    <w:pPr>
      <w:snapToGrid w:val="0"/>
      <w:spacing w:before="60" w:after="60" w:line="240" w:lineRule="auto"/>
      <w:ind w:firstLine="284"/>
      <w:jc w:val="both"/>
    </w:pPr>
    <w:rPr>
      <w:rFonts w:ascii="Arial" w:eastAsia="Times New Roman" w:hAnsi="Arial" w:cs="Arial"/>
      <w:sz w:val="20"/>
      <w:szCs w:val="20"/>
      <w:lang w:eastAsia="ru-RU"/>
    </w:rPr>
  </w:style>
  <w:style w:type="paragraph" w:customStyle="1" w:styleId="Style3">
    <w:name w:val="Style3"/>
    <w:basedOn w:val="a1"/>
    <w:rsid w:val="00901191"/>
    <w:pPr>
      <w:snapToGrid w:val="0"/>
      <w:spacing w:before="60" w:after="60" w:line="240" w:lineRule="auto"/>
      <w:ind w:firstLine="567"/>
      <w:jc w:val="both"/>
    </w:pPr>
    <w:rPr>
      <w:rFonts w:ascii="Arial" w:eastAsia="Times New Roman" w:hAnsi="Arial" w:cs="Arial"/>
      <w:sz w:val="20"/>
      <w:szCs w:val="20"/>
      <w:lang w:eastAsia="ru-RU"/>
    </w:rPr>
  </w:style>
  <w:style w:type="paragraph" w:customStyle="1" w:styleId="116">
    <w:name w:val="заголовок 11"/>
    <w:basedOn w:val="a1"/>
    <w:rsid w:val="00901191"/>
    <w:pPr>
      <w:keepNext/>
      <w:spacing w:after="0" w:line="240" w:lineRule="auto"/>
      <w:jc w:val="center"/>
    </w:pPr>
    <w:rPr>
      <w:rFonts w:ascii="Times New Roman" w:eastAsia="Times New Roman" w:hAnsi="Times New Roman" w:cs="Times New Roman"/>
      <w:sz w:val="24"/>
      <w:szCs w:val="24"/>
      <w:lang w:eastAsia="ru-RU"/>
    </w:rPr>
  </w:style>
  <w:style w:type="paragraph" w:customStyle="1" w:styleId="66">
    <w:name w:val="заголовок 6"/>
    <w:basedOn w:val="a1"/>
    <w:rsid w:val="00901191"/>
    <w:pPr>
      <w:keepNext/>
      <w:spacing w:after="0" w:line="240" w:lineRule="auto"/>
    </w:pPr>
    <w:rPr>
      <w:rFonts w:ascii="Times New Roman" w:eastAsia="Times New Roman" w:hAnsi="Times New Roman" w:cs="Times New Roman"/>
      <w:sz w:val="24"/>
      <w:szCs w:val="24"/>
      <w:lang w:eastAsia="ru-RU"/>
    </w:rPr>
  </w:style>
  <w:style w:type="paragraph" w:customStyle="1" w:styleId="FR1">
    <w:name w:val="FR1"/>
    <w:basedOn w:val="a1"/>
    <w:rsid w:val="00901191"/>
    <w:pPr>
      <w:autoSpaceDE w:val="0"/>
      <w:autoSpaceDN w:val="0"/>
      <w:spacing w:after="0" w:line="240" w:lineRule="auto"/>
      <w:ind w:firstLine="420"/>
    </w:pPr>
    <w:rPr>
      <w:rFonts w:ascii="Arial" w:eastAsia="Times New Roman" w:hAnsi="Arial" w:cs="Arial"/>
      <w:sz w:val="20"/>
      <w:szCs w:val="20"/>
      <w:lang w:eastAsia="ru-RU"/>
    </w:rPr>
  </w:style>
  <w:style w:type="paragraph" w:customStyle="1" w:styleId="bulletin">
    <w:name w:val="bulletin"/>
    <w:basedOn w:val="a1"/>
    <w:rsid w:val="00901191"/>
    <w:pPr>
      <w:snapToGrid w:val="0"/>
      <w:spacing w:after="0" w:line="240" w:lineRule="auto"/>
    </w:pPr>
    <w:rPr>
      <w:rFonts w:ascii="Calibri" w:eastAsia="Times New Roman" w:hAnsi="Calibri" w:cs="Times New Roman"/>
      <w:b/>
      <w:bCs/>
      <w:i/>
      <w:iCs/>
      <w:lang w:eastAsia="ru-RU"/>
    </w:rPr>
  </w:style>
  <w:style w:type="paragraph" w:customStyle="1" w:styleId="ListBul2">
    <w:name w:val="ListBul2"/>
    <w:basedOn w:val="a1"/>
    <w:rsid w:val="00901191"/>
    <w:pPr>
      <w:spacing w:after="120" w:line="240" w:lineRule="auto"/>
      <w:ind w:left="360" w:hanging="360"/>
    </w:pPr>
    <w:rPr>
      <w:rFonts w:ascii="Arial" w:eastAsia="Times New Roman" w:hAnsi="Arial" w:cs="Arial"/>
      <w:sz w:val="20"/>
      <w:szCs w:val="20"/>
      <w:lang w:eastAsia="ru-RU"/>
    </w:rPr>
  </w:style>
  <w:style w:type="paragraph" w:customStyle="1" w:styleId="1100">
    <w:name w:val="1Æ10"/>
    <w:basedOn w:val="a1"/>
    <w:rsid w:val="00901191"/>
    <w:pPr>
      <w:spacing w:after="0" w:line="240" w:lineRule="auto"/>
    </w:pPr>
    <w:rPr>
      <w:rFonts w:ascii="Times New Roman CYR" w:eastAsia="Times New Roman" w:hAnsi="Times New Roman CYR" w:cs="Times New Roman CYR"/>
      <w:b/>
      <w:bCs/>
      <w:sz w:val="20"/>
      <w:szCs w:val="20"/>
      <w:lang w:eastAsia="ru-RU"/>
    </w:rPr>
  </w:style>
  <w:style w:type="paragraph" w:customStyle="1" w:styleId="2fd">
    <w:name w:val="ШТ Назв.2"/>
    <w:basedOn w:val="a1"/>
    <w:rsid w:val="00901191"/>
    <w:pPr>
      <w:spacing w:before="60" w:after="0" w:line="240" w:lineRule="auto"/>
      <w:jc w:val="center"/>
    </w:pPr>
    <w:rPr>
      <w:rFonts w:ascii="Times New Roman" w:eastAsia="Times New Roman" w:hAnsi="Times New Roman" w:cs="Times New Roman"/>
      <w:b/>
      <w:bCs/>
      <w:sz w:val="24"/>
      <w:szCs w:val="24"/>
      <w:lang w:eastAsia="ru-RU"/>
    </w:rPr>
  </w:style>
  <w:style w:type="paragraph" w:customStyle="1" w:styleId="style4">
    <w:name w:val="style4"/>
    <w:basedOn w:val="a1"/>
    <w:rsid w:val="0090119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sc2">
    <w:name w:val="desc2"/>
    <w:basedOn w:val="a1"/>
    <w:rsid w:val="0090119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12">
    <w:name w:val="Style12"/>
    <w:basedOn w:val="a1"/>
    <w:rsid w:val="00901191"/>
    <w:pPr>
      <w:autoSpaceDE w:val="0"/>
      <w:autoSpaceDN w:val="0"/>
      <w:spacing w:after="0" w:line="490" w:lineRule="exact"/>
      <w:ind w:firstLine="547"/>
      <w:jc w:val="both"/>
    </w:pPr>
    <w:rPr>
      <w:rFonts w:ascii="Times New Roman" w:eastAsia="Times New Roman" w:hAnsi="Times New Roman" w:cs="Times New Roman"/>
      <w:sz w:val="24"/>
      <w:szCs w:val="24"/>
      <w:lang w:eastAsia="ru-RU"/>
    </w:rPr>
  </w:style>
  <w:style w:type="paragraph" w:customStyle="1" w:styleId="msonormalbullet2gif">
    <w:name w:val="msonormalbullet2.gif"/>
    <w:basedOn w:val="a1"/>
    <w:rsid w:val="0090119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bullet3gif">
    <w:name w:val="msonormalbullet3.gif"/>
    <w:basedOn w:val="a1"/>
    <w:rsid w:val="0090119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bullet1gif">
    <w:name w:val="msonormalbullet1.gif"/>
    <w:basedOn w:val="a1"/>
    <w:rsid w:val="009011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512">
    <w:name w:val="Заголовок 5 Знак1"/>
    <w:aliases w:val="_Подпункт Знак1"/>
    <w:uiPriority w:val="99"/>
    <w:rsid w:val="00901191"/>
    <w:rPr>
      <w:rFonts w:ascii="Cambria" w:hAnsi="Cambria" w:hint="default"/>
      <w:color w:val="243F60"/>
    </w:rPr>
  </w:style>
  <w:style w:type="character" w:customStyle="1" w:styleId="spanheaderlot21">
    <w:name w:val="span_header_lot_21"/>
    <w:rsid w:val="00901191"/>
    <w:rPr>
      <w:b/>
      <w:bCs/>
    </w:rPr>
  </w:style>
  <w:style w:type="character" w:customStyle="1" w:styleId="affff2">
    <w:name w:val="Основной шрифт"/>
    <w:rsid w:val="00901191"/>
  </w:style>
  <w:style w:type="character" w:customStyle="1" w:styleId="1f8">
    <w:name w:val="Знак1"/>
    <w:rsid w:val="00901191"/>
    <w:rPr>
      <w:snapToGrid w:val="0"/>
    </w:rPr>
  </w:style>
  <w:style w:type="character" w:customStyle="1" w:styleId="77">
    <w:name w:val="Знак Знак7"/>
    <w:rsid w:val="00901191"/>
    <w:rPr>
      <w:b/>
      <w:bCs/>
      <w:i/>
      <w:iCs/>
      <w:snapToGrid w:val="0"/>
    </w:rPr>
  </w:style>
  <w:style w:type="character" w:customStyle="1" w:styleId="3f6">
    <w:name w:val="Знак Знак3"/>
    <w:rsid w:val="00901191"/>
    <w:rPr>
      <w:b/>
      <w:bCs/>
      <w:i/>
      <w:iCs/>
      <w:snapToGrid w:val="0"/>
    </w:rPr>
  </w:style>
  <w:style w:type="character" w:customStyle="1" w:styleId="5b">
    <w:name w:val="Знак Знак5"/>
    <w:rsid w:val="00901191"/>
  </w:style>
  <w:style w:type="character" w:customStyle="1" w:styleId="4e">
    <w:name w:val="Знак Знак4"/>
    <w:rsid w:val="00901191"/>
    <w:rPr>
      <w:b/>
      <w:bCs/>
    </w:rPr>
  </w:style>
  <w:style w:type="character" w:customStyle="1" w:styleId="2fe">
    <w:name w:val="Знак2 Знак Знак"/>
    <w:rsid w:val="00901191"/>
  </w:style>
  <w:style w:type="character" w:customStyle="1" w:styleId="BodyTextIndentChar1">
    <w:name w:val="Body Text Indent Char1"/>
    <w:rsid w:val="00901191"/>
    <w:rPr>
      <w:rFonts w:ascii="Times New Roman" w:hAnsi="Times New Roman" w:cs="Times New Roman" w:hint="default"/>
    </w:rPr>
  </w:style>
  <w:style w:type="character" w:customStyle="1" w:styleId="text">
    <w:name w:val="text"/>
    <w:rsid w:val="00901191"/>
  </w:style>
  <w:style w:type="character" w:customStyle="1" w:styleId="HeaderChar">
    <w:name w:val="Header Char"/>
    <w:rsid w:val="00901191"/>
  </w:style>
  <w:style w:type="character" w:customStyle="1" w:styleId="Heading1Char">
    <w:name w:val="Heading 1 Char"/>
    <w:rsid w:val="00901191"/>
    <w:rPr>
      <w:b/>
      <w:bCs/>
    </w:rPr>
  </w:style>
  <w:style w:type="character" w:customStyle="1" w:styleId="Heading2Char">
    <w:name w:val="Heading 2 Char"/>
    <w:rsid w:val="00901191"/>
    <w:rPr>
      <w:b/>
      <w:bCs/>
    </w:rPr>
  </w:style>
  <w:style w:type="character" w:customStyle="1" w:styleId="67">
    <w:name w:val="Знак Знак6"/>
    <w:rsid w:val="00901191"/>
  </w:style>
  <w:style w:type="character" w:customStyle="1" w:styleId="2ff">
    <w:name w:val="Знак Знак2"/>
    <w:rsid w:val="00901191"/>
  </w:style>
  <w:style w:type="character" w:customStyle="1" w:styleId="215">
    <w:name w:val="Знак2 Знак Знак1"/>
    <w:rsid w:val="00901191"/>
  </w:style>
  <w:style w:type="character" w:customStyle="1" w:styleId="ter">
    <w:name w:val="ter"/>
    <w:rsid w:val="00901191"/>
  </w:style>
  <w:style w:type="character" w:customStyle="1" w:styleId="nobr">
    <w:name w:val="nobr"/>
    <w:rsid w:val="00901191"/>
  </w:style>
  <w:style w:type="character" w:customStyle="1" w:styleId="FontStyle26">
    <w:name w:val="Font Style26"/>
    <w:rsid w:val="00901191"/>
    <w:rPr>
      <w:rFonts w:ascii="Times New Roman" w:hAnsi="Times New Roman" w:cs="Times New Roman" w:hint="default"/>
    </w:rPr>
  </w:style>
  <w:style w:type="paragraph" w:customStyle="1" w:styleId="msonormalbullet2gifbullet2gif">
    <w:name w:val="msonormalbullet2gifbullet2.gif"/>
    <w:basedOn w:val="a1"/>
    <w:rsid w:val="0090119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bullet2gifbullet3gif">
    <w:name w:val="msonormalbullet2gifbullet3.gif"/>
    <w:basedOn w:val="a1"/>
    <w:rsid w:val="0090119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bullet2gifbullet1gif">
    <w:name w:val="msonormalbullet2gifbullet1.gif"/>
    <w:basedOn w:val="a1"/>
    <w:rsid w:val="0090119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17">
    <w:name w:val="Style17"/>
    <w:basedOn w:val="a1"/>
    <w:rsid w:val="00901191"/>
    <w:pPr>
      <w:widowControl w:val="0"/>
      <w:autoSpaceDE w:val="0"/>
      <w:autoSpaceDN w:val="0"/>
      <w:adjustRightInd w:val="0"/>
      <w:spacing w:after="0" w:line="230" w:lineRule="exact"/>
    </w:pPr>
    <w:rPr>
      <w:rFonts w:ascii="Times New Roman" w:eastAsia="Times New Roman" w:hAnsi="Times New Roman" w:cs="Times New Roman"/>
      <w:sz w:val="24"/>
      <w:szCs w:val="24"/>
      <w:lang w:eastAsia="ru-RU"/>
    </w:rPr>
  </w:style>
  <w:style w:type="character" w:customStyle="1" w:styleId="FontStyle32">
    <w:name w:val="Font Style32"/>
    <w:uiPriority w:val="99"/>
    <w:rsid w:val="00901191"/>
    <w:rPr>
      <w:rFonts w:ascii="Arial Narrow" w:hAnsi="Arial Narrow" w:cs="Arial Narrow"/>
      <w:sz w:val="18"/>
      <w:szCs w:val="18"/>
    </w:rPr>
  </w:style>
  <w:style w:type="character" w:customStyle="1" w:styleId="TitleChar">
    <w:name w:val="Title Char"/>
    <w:locked/>
    <w:rsid w:val="00901191"/>
    <w:rPr>
      <w:rFonts w:ascii="Times New Roman" w:hAnsi="Times New Roman" w:cs="Times New Roman"/>
      <w:sz w:val="20"/>
      <w:szCs w:val="20"/>
      <w:lang w:val="x-none" w:eastAsia="ru-RU"/>
    </w:rPr>
  </w:style>
  <w:style w:type="character" w:customStyle="1" w:styleId="product-facts-copy">
    <w:name w:val="product-facts-copy"/>
    <w:rsid w:val="00901191"/>
    <w:rPr>
      <w:rFonts w:cs="Times New Roman"/>
    </w:rPr>
  </w:style>
  <w:style w:type="character" w:customStyle="1" w:styleId="texte">
    <w:name w:val="texte"/>
    <w:rsid w:val="00901191"/>
    <w:rPr>
      <w:rFonts w:cs="Times New Roman"/>
    </w:rPr>
  </w:style>
  <w:style w:type="character" w:customStyle="1" w:styleId="pat">
    <w:name w:val="pat"/>
    <w:rsid w:val="00901191"/>
    <w:rPr>
      <w:rFonts w:cs="Times New Roman"/>
    </w:rPr>
  </w:style>
  <w:style w:type="paragraph" w:customStyle="1" w:styleId="Pa116">
    <w:name w:val="Pa11+6"/>
    <w:basedOn w:val="a1"/>
    <w:next w:val="a1"/>
    <w:rsid w:val="00901191"/>
    <w:pPr>
      <w:autoSpaceDE w:val="0"/>
      <w:autoSpaceDN w:val="0"/>
      <w:adjustRightInd w:val="0"/>
      <w:spacing w:before="300" w:after="0" w:line="201" w:lineRule="atLeast"/>
    </w:pPr>
    <w:rPr>
      <w:rFonts w:ascii="GaramondC" w:eastAsia="Times New Roman" w:hAnsi="GaramondC" w:cs="Times New Roman"/>
      <w:sz w:val="24"/>
      <w:szCs w:val="24"/>
    </w:rPr>
  </w:style>
  <w:style w:type="paragraph" w:customStyle="1" w:styleId="font5">
    <w:name w:val="font5"/>
    <w:basedOn w:val="a1"/>
    <w:rsid w:val="00901191"/>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60">
    <w:name w:val="xl60"/>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1">
    <w:name w:val="xl61"/>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2">
    <w:name w:val="xl62"/>
    <w:basedOn w:val="a1"/>
    <w:rsid w:val="00901191"/>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3">
    <w:name w:val="xl63"/>
    <w:basedOn w:val="a1"/>
    <w:rsid w:val="00901191"/>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64">
    <w:name w:val="xl64"/>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5">
    <w:name w:val="xl65"/>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1"/>
    <w:rsid w:val="00901191"/>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7">
    <w:name w:val="xl67"/>
    <w:basedOn w:val="a1"/>
    <w:rsid w:val="0090119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1"/>
    <w:rsid w:val="00901191"/>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harChar2">
    <w:name w:val="Char Char2"/>
    <w:basedOn w:val="a1"/>
    <w:rsid w:val="00901191"/>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b-offerspricevalue">
    <w:name w:val="b-offers__price__value"/>
    <w:rsid w:val="00901191"/>
  </w:style>
  <w:style w:type="paragraph" w:customStyle="1" w:styleId="affff3">
    <w:name w:val="a"/>
    <w:basedOn w:val="a1"/>
    <w:rsid w:val="00901191"/>
    <w:pPr>
      <w:spacing w:after="0" w:line="240" w:lineRule="auto"/>
      <w:ind w:left="720"/>
    </w:pPr>
    <w:rPr>
      <w:rFonts w:ascii="Times New Roman" w:eastAsia="Calibri" w:hAnsi="Times New Roman" w:cs="Times New Roman"/>
      <w:sz w:val="20"/>
      <w:szCs w:val="20"/>
      <w:lang w:eastAsia="ru-RU"/>
    </w:rPr>
  </w:style>
  <w:style w:type="paragraph" w:customStyle="1" w:styleId="Style40">
    <w:name w:val="Style4"/>
    <w:basedOn w:val="a1"/>
    <w:uiPriority w:val="99"/>
    <w:rsid w:val="00901191"/>
    <w:pPr>
      <w:widowControl w:val="0"/>
      <w:autoSpaceDE w:val="0"/>
      <w:autoSpaceDN w:val="0"/>
      <w:adjustRightInd w:val="0"/>
      <w:spacing w:after="0" w:line="259" w:lineRule="exact"/>
    </w:pPr>
    <w:rPr>
      <w:rFonts w:ascii="Cambria" w:eastAsia="Times New Roman" w:hAnsi="Cambria" w:cs="Times New Roman"/>
      <w:sz w:val="24"/>
      <w:szCs w:val="24"/>
      <w:lang w:eastAsia="ru-RU"/>
    </w:rPr>
  </w:style>
  <w:style w:type="character" w:customStyle="1" w:styleId="FontStyle31">
    <w:name w:val="Font Style31"/>
    <w:uiPriority w:val="99"/>
    <w:rsid w:val="00901191"/>
    <w:rPr>
      <w:rFonts w:ascii="Times New Roman" w:hAnsi="Times New Roman" w:cs="Times New Roman"/>
      <w:sz w:val="20"/>
      <w:szCs w:val="20"/>
    </w:rPr>
  </w:style>
  <w:style w:type="character" w:customStyle="1" w:styleId="FontStyle29">
    <w:name w:val="Font Style29"/>
    <w:uiPriority w:val="99"/>
    <w:rsid w:val="00901191"/>
    <w:rPr>
      <w:rFonts w:ascii="Times New Roman" w:hAnsi="Times New Roman" w:cs="Times New Roman"/>
      <w:i/>
      <w:iCs/>
      <w:sz w:val="20"/>
      <w:szCs w:val="20"/>
    </w:rPr>
  </w:style>
  <w:style w:type="character" w:customStyle="1" w:styleId="FontStyle30">
    <w:name w:val="Font Style30"/>
    <w:uiPriority w:val="99"/>
    <w:rsid w:val="00901191"/>
    <w:rPr>
      <w:rFonts w:ascii="Times New Roman" w:hAnsi="Times New Roman" w:cs="Times New Roman"/>
      <w:b/>
      <w:bCs/>
      <w:sz w:val="20"/>
      <w:szCs w:val="20"/>
    </w:rPr>
  </w:style>
  <w:style w:type="character" w:customStyle="1" w:styleId="1f9">
    <w:name w:val="Основной текст с отступом Знак1"/>
    <w:aliases w:val="Основной текст без отступа Знак,текст Знак"/>
    <w:uiPriority w:val="99"/>
    <w:rsid w:val="00901191"/>
    <w:rPr>
      <w:sz w:val="24"/>
      <w:szCs w:val="24"/>
    </w:rPr>
  </w:style>
  <w:style w:type="character" w:customStyle="1" w:styleId="312">
    <w:name w:val="Основной текст 3 Знак1"/>
    <w:uiPriority w:val="99"/>
    <w:rsid w:val="00901191"/>
    <w:rPr>
      <w:sz w:val="16"/>
      <w:szCs w:val="16"/>
    </w:rPr>
  </w:style>
  <w:style w:type="character" w:customStyle="1" w:styleId="middletext">
    <w:name w:val="middletext"/>
    <w:rsid w:val="00901191"/>
  </w:style>
  <w:style w:type="character" w:customStyle="1" w:styleId="fn">
    <w:name w:val="fn"/>
    <w:rsid w:val="00901191"/>
  </w:style>
  <w:style w:type="character" w:customStyle="1" w:styleId="1fa">
    <w:name w:val="Текст сноски Знак1"/>
    <w:aliases w:val=" Знак6 Знак1,Знак21 Знак1,Знак6 Знак1,Текст сноски Знак Знак Знак2,Текст сноски Знак Знак Знак Знак Знак Знак Знак Знак Знак1,Текст сноски Знак Знак Знак Знак Знак Знак Знак Знак2,Текст сноски Знак Знак Знак Знак Знак Знак Знак2"/>
    <w:uiPriority w:val="99"/>
    <w:rsid w:val="00901191"/>
  </w:style>
  <w:style w:type="character" w:customStyle="1" w:styleId="1fb">
    <w:name w:val="Верхний колонтитул Знак1"/>
    <w:uiPriority w:val="99"/>
    <w:rsid w:val="00901191"/>
    <w:rPr>
      <w:sz w:val="24"/>
      <w:szCs w:val="24"/>
    </w:rPr>
  </w:style>
  <w:style w:type="character" w:customStyle="1" w:styleId="1fc">
    <w:name w:val="Нижний колонтитул Знак1"/>
    <w:uiPriority w:val="99"/>
    <w:rsid w:val="00901191"/>
    <w:rPr>
      <w:sz w:val="24"/>
      <w:szCs w:val="24"/>
    </w:rPr>
  </w:style>
  <w:style w:type="character" w:customStyle="1" w:styleId="1fd">
    <w:name w:val="Текст Знак1"/>
    <w:aliases w:val="Текст Знак1 Знак Знак,Текст Знак Знак Знак Знак,Текст Знак2 Знак Знак Знак Знак,Текст Знак3 Знак Знак Знак Знак Знак,Текст Знак2 Знак Знак1 Знак Знак Знак Знак,Текст Знак Знак Знак Знак Знак Знак Знак Знак"/>
    <w:rsid w:val="00901191"/>
    <w:rPr>
      <w:rFonts w:ascii="Consolas" w:hAnsi="Consolas"/>
      <w:sz w:val="21"/>
      <w:szCs w:val="21"/>
    </w:rPr>
  </w:style>
  <w:style w:type="character" w:customStyle="1" w:styleId="1fe">
    <w:name w:val="Текст выноски Знак1"/>
    <w:uiPriority w:val="99"/>
    <w:rsid w:val="00901191"/>
    <w:rPr>
      <w:rFonts w:ascii="Tahoma" w:hAnsi="Tahoma" w:cs="Tahoma"/>
      <w:sz w:val="16"/>
      <w:szCs w:val="16"/>
    </w:rPr>
  </w:style>
  <w:style w:type="paragraph" w:customStyle="1" w:styleId="font6">
    <w:name w:val="font6"/>
    <w:basedOn w:val="a1"/>
    <w:rsid w:val="00901191"/>
    <w:pPr>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font7">
    <w:name w:val="font7"/>
    <w:basedOn w:val="a1"/>
    <w:rsid w:val="00901191"/>
    <w:pPr>
      <w:spacing w:before="100" w:beforeAutospacing="1" w:after="100" w:afterAutospacing="1" w:line="240" w:lineRule="auto"/>
    </w:pPr>
    <w:rPr>
      <w:rFonts w:ascii="Times New Roman" w:eastAsia="Times New Roman" w:hAnsi="Times New Roman" w:cs="Times New Roman"/>
      <w:color w:val="000000"/>
      <w:sz w:val="20"/>
      <w:szCs w:val="20"/>
      <w:lang w:eastAsia="ru-RU"/>
    </w:rPr>
  </w:style>
  <w:style w:type="paragraph" w:customStyle="1" w:styleId="font8">
    <w:name w:val="font8"/>
    <w:basedOn w:val="a1"/>
    <w:rsid w:val="00901191"/>
    <w:pPr>
      <w:spacing w:before="100" w:beforeAutospacing="1" w:after="100" w:afterAutospacing="1" w:line="240" w:lineRule="auto"/>
    </w:pPr>
    <w:rPr>
      <w:rFonts w:ascii="Cambria" w:eastAsia="Times New Roman" w:hAnsi="Cambria" w:cs="Times New Roman"/>
      <w:color w:val="000000"/>
      <w:sz w:val="16"/>
      <w:szCs w:val="16"/>
      <w:lang w:eastAsia="ru-RU"/>
    </w:rPr>
  </w:style>
  <w:style w:type="paragraph" w:customStyle="1" w:styleId="xl68">
    <w:name w:val="xl68"/>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69">
    <w:name w:val="xl69"/>
    <w:basedOn w:val="a1"/>
    <w:rsid w:val="00901191"/>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0">
    <w:name w:val="xl70"/>
    <w:basedOn w:val="a1"/>
    <w:rsid w:val="0090119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1">
    <w:name w:val="xl71"/>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72">
    <w:name w:val="xl72"/>
    <w:basedOn w:val="a1"/>
    <w:rsid w:val="00901191"/>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73">
    <w:name w:val="xl73"/>
    <w:basedOn w:val="a1"/>
    <w:rsid w:val="00901191"/>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74">
    <w:name w:val="xl74"/>
    <w:basedOn w:val="a1"/>
    <w:rsid w:val="00901191"/>
    <w:pPr>
      <w:pBdr>
        <w:top w:val="single" w:sz="8" w:space="0" w:color="auto"/>
        <w:left w:val="single" w:sz="8" w:space="0" w:color="auto"/>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1"/>
    <w:rsid w:val="00901191"/>
    <w:pPr>
      <w:pBdr>
        <w:top w:val="single" w:sz="8" w:space="0" w:color="auto"/>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1"/>
    <w:rsid w:val="00901191"/>
    <w:pPr>
      <w:pBdr>
        <w:top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1"/>
    <w:rsid w:val="00901191"/>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1"/>
    <w:rsid w:val="00901191"/>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1"/>
    <w:rsid w:val="00901191"/>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0">
    <w:name w:val="xl80"/>
    <w:basedOn w:val="a1"/>
    <w:rsid w:val="00901191"/>
    <w:pPr>
      <w:pBdr>
        <w:top w:val="single" w:sz="8" w:space="0" w:color="auto"/>
        <w:left w:val="single" w:sz="8" w:space="0" w:color="auto"/>
        <w:bottom w:val="single" w:sz="8"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1"/>
    <w:rsid w:val="00901191"/>
    <w:pPr>
      <w:pBdr>
        <w:top w:val="single" w:sz="8" w:space="0" w:color="auto"/>
        <w:bottom w:val="single" w:sz="8"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2">
    <w:name w:val="xl82"/>
    <w:basedOn w:val="a1"/>
    <w:rsid w:val="00901191"/>
    <w:pPr>
      <w:pBdr>
        <w:top w:val="single" w:sz="8" w:space="0" w:color="auto"/>
        <w:bottom w:val="single" w:sz="8" w:space="0" w:color="auto"/>
        <w:right w:val="single" w:sz="8"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1"/>
    <w:rsid w:val="00901191"/>
    <w:pPr>
      <w:pBdr>
        <w:left w:val="single" w:sz="8" w:space="0" w:color="auto"/>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4">
    <w:name w:val="xl84"/>
    <w:basedOn w:val="a1"/>
    <w:rsid w:val="00901191"/>
    <w:pPr>
      <w:pBdr>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1"/>
    <w:rsid w:val="00901191"/>
    <w:pPr>
      <w:pBdr>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6">
    <w:name w:val="xl86"/>
    <w:basedOn w:val="a1"/>
    <w:rsid w:val="00901191"/>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ru-RU"/>
    </w:rPr>
  </w:style>
  <w:style w:type="paragraph" w:customStyle="1" w:styleId="xl87">
    <w:name w:val="xl87"/>
    <w:basedOn w:val="a1"/>
    <w:rsid w:val="00901191"/>
    <w:pPr>
      <w:pBdr>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ru-RU"/>
    </w:rPr>
  </w:style>
  <w:style w:type="paragraph" w:customStyle="1" w:styleId="xl88">
    <w:name w:val="xl88"/>
    <w:basedOn w:val="a1"/>
    <w:rsid w:val="00901191"/>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ru-RU"/>
    </w:rPr>
  </w:style>
  <w:style w:type="paragraph" w:customStyle="1" w:styleId="xl89">
    <w:name w:val="xl89"/>
    <w:basedOn w:val="a1"/>
    <w:rsid w:val="00901191"/>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ru-RU"/>
    </w:rPr>
  </w:style>
  <w:style w:type="paragraph" w:customStyle="1" w:styleId="xl90">
    <w:name w:val="xl90"/>
    <w:basedOn w:val="a1"/>
    <w:rsid w:val="00901191"/>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ru-RU"/>
    </w:rPr>
  </w:style>
  <w:style w:type="paragraph" w:customStyle="1" w:styleId="xl91">
    <w:name w:val="xl91"/>
    <w:basedOn w:val="a1"/>
    <w:rsid w:val="00901191"/>
    <w:pPr>
      <w:pBdr>
        <w:top w:val="single" w:sz="8"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92">
    <w:name w:val="xl92"/>
    <w:basedOn w:val="a1"/>
    <w:rsid w:val="00901191"/>
    <w:pPr>
      <w:pBdr>
        <w:top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93">
    <w:name w:val="xl93"/>
    <w:basedOn w:val="a1"/>
    <w:rsid w:val="00901191"/>
    <w:pPr>
      <w:pBdr>
        <w:top w:val="single" w:sz="8" w:space="0" w:color="auto"/>
        <w:left w:val="single" w:sz="4" w:space="0" w:color="auto"/>
        <w:bottom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0"/>
      <w:szCs w:val="20"/>
      <w:lang w:eastAsia="ru-RU"/>
    </w:rPr>
  </w:style>
  <w:style w:type="paragraph" w:customStyle="1" w:styleId="xl94">
    <w:name w:val="xl94"/>
    <w:basedOn w:val="a1"/>
    <w:rsid w:val="00901191"/>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95">
    <w:name w:val="xl95"/>
    <w:basedOn w:val="a1"/>
    <w:rsid w:val="0090119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96">
    <w:name w:val="xl96"/>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97">
    <w:name w:val="xl97"/>
    <w:basedOn w:val="a1"/>
    <w:rsid w:val="00901191"/>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98">
    <w:name w:val="xl98"/>
    <w:basedOn w:val="a1"/>
    <w:rsid w:val="00901191"/>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99">
    <w:name w:val="xl99"/>
    <w:basedOn w:val="a1"/>
    <w:rsid w:val="00901191"/>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00">
    <w:name w:val="xl100"/>
    <w:basedOn w:val="a1"/>
    <w:rsid w:val="00901191"/>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1">
    <w:name w:val="xl101"/>
    <w:basedOn w:val="a1"/>
    <w:rsid w:val="00901191"/>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02">
    <w:name w:val="xl102"/>
    <w:basedOn w:val="a1"/>
    <w:rsid w:val="00901191"/>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3">
    <w:name w:val="xl103"/>
    <w:basedOn w:val="a1"/>
    <w:rsid w:val="00901191"/>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4">
    <w:name w:val="xl104"/>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05">
    <w:name w:val="xl105"/>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6">
    <w:name w:val="xl106"/>
    <w:basedOn w:val="a1"/>
    <w:rsid w:val="0090119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07">
    <w:name w:val="xl107"/>
    <w:basedOn w:val="a1"/>
    <w:rsid w:val="00901191"/>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08">
    <w:name w:val="xl108"/>
    <w:basedOn w:val="a1"/>
    <w:rsid w:val="0090119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9">
    <w:name w:val="xl109"/>
    <w:basedOn w:val="a1"/>
    <w:rsid w:val="0090119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0">
    <w:name w:val="xl110"/>
    <w:basedOn w:val="a1"/>
    <w:rsid w:val="00901191"/>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1">
    <w:name w:val="xl111"/>
    <w:basedOn w:val="a1"/>
    <w:rsid w:val="00901191"/>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12">
    <w:name w:val="xl112"/>
    <w:basedOn w:val="a1"/>
    <w:rsid w:val="00901191"/>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13">
    <w:name w:val="xl113"/>
    <w:basedOn w:val="a1"/>
    <w:rsid w:val="00901191"/>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14">
    <w:name w:val="xl114"/>
    <w:basedOn w:val="a1"/>
    <w:rsid w:val="00901191"/>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5">
    <w:name w:val="xl115"/>
    <w:basedOn w:val="a1"/>
    <w:rsid w:val="0090119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6">
    <w:name w:val="xl116"/>
    <w:basedOn w:val="a1"/>
    <w:rsid w:val="0090119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7">
    <w:name w:val="xl117"/>
    <w:basedOn w:val="a1"/>
    <w:rsid w:val="00901191"/>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18">
    <w:name w:val="xl118"/>
    <w:basedOn w:val="a1"/>
    <w:rsid w:val="00901191"/>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19">
    <w:name w:val="xl119"/>
    <w:basedOn w:val="a1"/>
    <w:rsid w:val="00901191"/>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20">
    <w:name w:val="xl120"/>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character" w:customStyle="1" w:styleId="FontStyle14">
    <w:name w:val="Font Style14"/>
    <w:rsid w:val="00901191"/>
    <w:rPr>
      <w:rFonts w:ascii="Arial" w:hAnsi="Arial" w:cs="Arial"/>
      <w:sz w:val="14"/>
      <w:szCs w:val="14"/>
    </w:rPr>
  </w:style>
  <w:style w:type="paragraph" w:customStyle="1" w:styleId="Style6">
    <w:name w:val="Style6"/>
    <w:basedOn w:val="a1"/>
    <w:rsid w:val="00901191"/>
    <w:pPr>
      <w:widowControl w:val="0"/>
      <w:autoSpaceDE w:val="0"/>
      <w:autoSpaceDN w:val="0"/>
      <w:adjustRightInd w:val="0"/>
      <w:spacing w:after="0" w:line="240" w:lineRule="auto"/>
    </w:pPr>
    <w:rPr>
      <w:rFonts w:ascii="Arial" w:eastAsia="Times New Roman" w:hAnsi="Arial" w:cs="Times New Roman"/>
      <w:sz w:val="24"/>
      <w:szCs w:val="24"/>
      <w:lang w:eastAsia="ru-RU"/>
    </w:rPr>
  </w:style>
  <w:style w:type="paragraph" w:customStyle="1" w:styleId="affff4">
    <w:name w:val="Знак Знак Знак"/>
    <w:basedOn w:val="a1"/>
    <w:rsid w:val="00901191"/>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price1">
    <w:name w:val="price1"/>
    <w:rsid w:val="00901191"/>
    <w:rPr>
      <w:color w:val="DD4101"/>
      <w:sz w:val="18"/>
      <w:szCs w:val="18"/>
    </w:rPr>
  </w:style>
  <w:style w:type="character" w:customStyle="1" w:styleId="menu2">
    <w:name w:val="menu2"/>
    <w:rsid w:val="00901191"/>
  </w:style>
  <w:style w:type="paragraph" w:customStyle="1" w:styleId="1ff">
    <w:name w:val="Знак1 Знак Знак Знак"/>
    <w:basedOn w:val="a1"/>
    <w:rsid w:val="00901191"/>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2ff0">
    <w:name w:val="Основной текст Знак2"/>
    <w:aliases w:val="Список 1 Знак,Body Text Char Знак"/>
    <w:rsid w:val="00901191"/>
    <w:rPr>
      <w:sz w:val="23"/>
    </w:rPr>
  </w:style>
  <w:style w:type="paragraph" w:customStyle="1" w:styleId="FR5">
    <w:name w:val="FR5"/>
    <w:rsid w:val="00901191"/>
    <w:pPr>
      <w:spacing w:after="0" w:line="240" w:lineRule="auto"/>
      <w:ind w:left="40" w:firstLine="420"/>
      <w:jc w:val="both"/>
    </w:pPr>
    <w:rPr>
      <w:rFonts w:ascii="Arial" w:eastAsia="Times New Roman" w:hAnsi="Arial" w:cs="Times New Roman"/>
      <w:sz w:val="24"/>
      <w:szCs w:val="20"/>
      <w:lang w:eastAsia="ru-RU"/>
    </w:rPr>
  </w:style>
  <w:style w:type="paragraph" w:customStyle="1" w:styleId="xl24">
    <w:name w:val="xl24"/>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Times New Roman"/>
      <w:b/>
      <w:bCs/>
      <w:sz w:val="24"/>
      <w:szCs w:val="24"/>
      <w:lang w:eastAsia="ru-RU"/>
    </w:rPr>
  </w:style>
  <w:style w:type="paragraph" w:customStyle="1" w:styleId="xl25">
    <w:name w:val="xl25"/>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6">
    <w:name w:val="xl26"/>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Times New Roman"/>
      <w:b/>
      <w:bCs/>
      <w:sz w:val="24"/>
      <w:szCs w:val="24"/>
      <w:lang w:eastAsia="ru-RU"/>
    </w:rPr>
  </w:style>
  <w:style w:type="paragraph" w:customStyle="1" w:styleId="xl27">
    <w:name w:val="xl27"/>
    <w:basedOn w:val="a1"/>
    <w:rsid w:val="00901191"/>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Times New Roman"/>
      <w:b/>
      <w:bCs/>
      <w:sz w:val="24"/>
      <w:szCs w:val="24"/>
      <w:lang w:eastAsia="ru-RU"/>
    </w:rPr>
  </w:style>
  <w:style w:type="paragraph" w:customStyle="1" w:styleId="xl28">
    <w:name w:val="xl28"/>
    <w:basedOn w:val="a1"/>
    <w:rsid w:val="00901191"/>
    <w:pPr>
      <w:pBdr>
        <w:top w:val="single" w:sz="4" w:space="0" w:color="auto"/>
        <w:bottom w:val="single" w:sz="4" w:space="0" w:color="auto"/>
      </w:pBdr>
      <w:spacing w:before="100" w:beforeAutospacing="1" w:after="100" w:afterAutospacing="1" w:line="240" w:lineRule="auto"/>
    </w:pPr>
    <w:rPr>
      <w:rFonts w:ascii="Arial" w:eastAsia="Times New Roman" w:hAnsi="Arial" w:cs="Times New Roman"/>
      <w:b/>
      <w:bCs/>
      <w:sz w:val="24"/>
      <w:szCs w:val="24"/>
      <w:lang w:eastAsia="ru-RU"/>
    </w:rPr>
  </w:style>
  <w:style w:type="paragraph" w:customStyle="1" w:styleId="xl29">
    <w:name w:val="xl29"/>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Times New Roman"/>
      <w:sz w:val="24"/>
      <w:szCs w:val="24"/>
      <w:lang w:eastAsia="ru-RU"/>
    </w:rPr>
  </w:style>
  <w:style w:type="paragraph" w:customStyle="1" w:styleId="xl30">
    <w:name w:val="xl30"/>
    <w:basedOn w:val="a1"/>
    <w:rsid w:val="00901191"/>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Times New Roman"/>
      <w:b/>
      <w:bCs/>
      <w:sz w:val="24"/>
      <w:szCs w:val="24"/>
      <w:lang w:eastAsia="ru-RU"/>
    </w:rPr>
  </w:style>
  <w:style w:type="paragraph" w:customStyle="1" w:styleId="xl31">
    <w:name w:val="xl31"/>
    <w:basedOn w:val="a1"/>
    <w:rsid w:val="00901191"/>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Times New Roman"/>
      <w:b/>
      <w:bCs/>
      <w:sz w:val="24"/>
      <w:szCs w:val="24"/>
      <w:lang w:eastAsia="ru-RU"/>
    </w:rPr>
  </w:style>
  <w:style w:type="paragraph" w:customStyle="1" w:styleId="xl32">
    <w:name w:val="xl32"/>
    <w:basedOn w:val="a1"/>
    <w:rsid w:val="00901191"/>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Times New Roman"/>
      <w:b/>
      <w:bCs/>
      <w:sz w:val="24"/>
      <w:szCs w:val="24"/>
      <w:lang w:eastAsia="ru-RU"/>
    </w:rPr>
  </w:style>
  <w:style w:type="paragraph" w:customStyle="1" w:styleId="xl33">
    <w:name w:val="xl33"/>
    <w:basedOn w:val="a1"/>
    <w:rsid w:val="00901191"/>
    <w:pPr>
      <w:pBdr>
        <w:top w:val="single" w:sz="4" w:space="0" w:color="auto"/>
        <w:bottom w:val="single" w:sz="4" w:space="0" w:color="auto"/>
      </w:pBdr>
      <w:spacing w:before="100" w:beforeAutospacing="1" w:after="100" w:afterAutospacing="1" w:line="240" w:lineRule="auto"/>
      <w:jc w:val="center"/>
      <w:textAlignment w:val="top"/>
    </w:pPr>
    <w:rPr>
      <w:rFonts w:ascii="Arial" w:eastAsia="Times New Roman" w:hAnsi="Arial" w:cs="Times New Roman"/>
      <w:b/>
      <w:bCs/>
      <w:sz w:val="24"/>
      <w:szCs w:val="24"/>
      <w:lang w:eastAsia="ru-RU"/>
    </w:rPr>
  </w:style>
  <w:style w:type="paragraph" w:customStyle="1" w:styleId="xl34">
    <w:name w:val="xl34"/>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Times New Roman"/>
      <w:b/>
      <w:bCs/>
      <w:sz w:val="24"/>
      <w:szCs w:val="24"/>
      <w:lang w:eastAsia="ru-RU"/>
    </w:rPr>
  </w:style>
  <w:style w:type="paragraph" w:customStyle="1" w:styleId="xl35">
    <w:name w:val="xl35"/>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Times New Roman"/>
      <w:b/>
      <w:bCs/>
      <w:sz w:val="24"/>
      <w:szCs w:val="24"/>
      <w:lang w:eastAsia="ru-RU"/>
    </w:rPr>
  </w:style>
  <w:style w:type="paragraph" w:customStyle="1" w:styleId="xl36">
    <w:name w:val="xl36"/>
    <w:basedOn w:val="a1"/>
    <w:rsid w:val="0090119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character" w:customStyle="1" w:styleId="affff5">
    <w:name w:val="Гипертекстовая ссылка"/>
    <w:rsid w:val="00901191"/>
    <w:rPr>
      <w:color w:val="008000"/>
      <w:u w:val="single"/>
    </w:rPr>
  </w:style>
  <w:style w:type="paragraph" w:customStyle="1" w:styleId="BodyText21">
    <w:name w:val="Body Text 21"/>
    <w:basedOn w:val="a1"/>
    <w:rsid w:val="00901191"/>
    <w:pPr>
      <w:widowControl w:val="0"/>
      <w:spacing w:after="0" w:line="360" w:lineRule="auto"/>
      <w:ind w:firstLine="720"/>
      <w:jc w:val="both"/>
    </w:pPr>
    <w:rPr>
      <w:rFonts w:ascii="Times New Roman" w:eastAsia="Times New Roman" w:hAnsi="Times New Roman" w:cs="Times New Roman"/>
      <w:sz w:val="26"/>
      <w:szCs w:val="20"/>
      <w:lang w:eastAsia="ru-RU"/>
    </w:rPr>
  </w:style>
  <w:style w:type="paragraph" w:customStyle="1" w:styleId="affff6">
    <w:name w:val="Заголовок статьи"/>
    <w:basedOn w:val="a1"/>
    <w:next w:val="a1"/>
    <w:rsid w:val="00901191"/>
    <w:pPr>
      <w:widowControl w:val="0"/>
      <w:autoSpaceDE w:val="0"/>
      <w:autoSpaceDN w:val="0"/>
      <w:adjustRightInd w:val="0"/>
      <w:spacing w:after="0" w:line="240" w:lineRule="auto"/>
      <w:ind w:left="1612" w:hanging="892"/>
      <w:jc w:val="both"/>
    </w:pPr>
    <w:rPr>
      <w:rFonts w:ascii="Arial" w:eastAsia="Times New Roman" w:hAnsi="Arial" w:cs="Arial"/>
      <w:sz w:val="20"/>
      <w:szCs w:val="20"/>
      <w:lang w:eastAsia="ru-RU"/>
    </w:rPr>
  </w:style>
  <w:style w:type="paragraph" w:styleId="affff7">
    <w:name w:val="Block Text"/>
    <w:basedOn w:val="a1"/>
    <w:rsid w:val="00901191"/>
    <w:pPr>
      <w:spacing w:before="111" w:after="0" w:line="240" w:lineRule="auto"/>
      <w:ind w:left="101" w:right="88" w:firstLine="9"/>
      <w:jc w:val="both"/>
    </w:pPr>
    <w:rPr>
      <w:rFonts w:ascii="Times New Roman" w:eastAsia="Times New Roman" w:hAnsi="Times New Roman" w:cs="Times New Roman"/>
      <w:snapToGrid w:val="0"/>
      <w:sz w:val="24"/>
      <w:szCs w:val="20"/>
      <w:lang w:eastAsia="ru-RU"/>
    </w:rPr>
  </w:style>
  <w:style w:type="paragraph" w:customStyle="1" w:styleId="BodyTextIndent21">
    <w:name w:val="Body Text Indent 21"/>
    <w:basedOn w:val="a1"/>
    <w:rsid w:val="00901191"/>
    <w:pPr>
      <w:overflowPunct w:val="0"/>
      <w:autoSpaceDE w:val="0"/>
      <w:autoSpaceDN w:val="0"/>
      <w:adjustRightInd w:val="0"/>
      <w:spacing w:after="0" w:line="240" w:lineRule="auto"/>
      <w:ind w:left="360"/>
      <w:jc w:val="both"/>
      <w:textAlignment w:val="baseline"/>
    </w:pPr>
    <w:rPr>
      <w:rFonts w:ascii="Times New Roman" w:eastAsia="Times New Roman" w:hAnsi="Times New Roman" w:cs="Times New Roman"/>
      <w:sz w:val="24"/>
      <w:szCs w:val="20"/>
      <w:lang w:eastAsia="ru-RU"/>
    </w:rPr>
  </w:style>
  <w:style w:type="paragraph" w:customStyle="1" w:styleId="BlockText1">
    <w:name w:val="Block Text1"/>
    <w:basedOn w:val="a1"/>
    <w:rsid w:val="00901191"/>
    <w:pPr>
      <w:overflowPunct w:val="0"/>
      <w:autoSpaceDE w:val="0"/>
      <w:autoSpaceDN w:val="0"/>
      <w:adjustRightInd w:val="0"/>
      <w:spacing w:after="0" w:line="240" w:lineRule="auto"/>
      <w:ind w:left="1134" w:right="567" w:firstLine="708"/>
      <w:jc w:val="both"/>
      <w:textAlignment w:val="baseline"/>
    </w:pPr>
    <w:rPr>
      <w:rFonts w:ascii="Times New Roman" w:eastAsia="Times New Roman" w:hAnsi="Times New Roman" w:cs="Times New Roman"/>
      <w:sz w:val="24"/>
      <w:szCs w:val="20"/>
      <w:lang w:eastAsia="ru-RU"/>
    </w:rPr>
  </w:style>
  <w:style w:type="paragraph" w:customStyle="1" w:styleId="Normal2">
    <w:name w:val="Normal2"/>
    <w:rsid w:val="00901191"/>
    <w:pPr>
      <w:spacing w:after="0" w:line="240" w:lineRule="auto"/>
    </w:pPr>
    <w:rPr>
      <w:rFonts w:ascii="Times New Roman" w:eastAsia="Times New Roman" w:hAnsi="Times New Roman" w:cs="Times New Roman"/>
      <w:sz w:val="24"/>
      <w:szCs w:val="20"/>
      <w:lang w:eastAsia="ru-RU"/>
    </w:rPr>
  </w:style>
  <w:style w:type="paragraph" w:customStyle="1" w:styleId="2ff1">
    <w:name w:val="Стиль2"/>
    <w:basedOn w:val="a1"/>
    <w:uiPriority w:val="99"/>
    <w:rsid w:val="00901191"/>
    <w:pPr>
      <w:spacing w:after="0" w:line="240" w:lineRule="auto"/>
    </w:pPr>
    <w:rPr>
      <w:rFonts w:ascii="Times New Roman" w:eastAsia="Times New Roman" w:hAnsi="Times New Roman" w:cs="Times New Roman"/>
      <w:b/>
      <w:bCs/>
      <w:caps/>
      <w:sz w:val="28"/>
      <w:szCs w:val="20"/>
      <w:lang w:eastAsia="ru-RU"/>
    </w:rPr>
  </w:style>
  <w:style w:type="paragraph" w:customStyle="1" w:styleId="a">
    <w:name w:val="обыч"/>
    <w:basedOn w:val="33"/>
    <w:rsid w:val="00901191"/>
    <w:pPr>
      <w:numPr>
        <w:ilvl w:val="1"/>
        <w:numId w:val="6"/>
      </w:numPr>
      <w:tabs>
        <w:tab w:val="clear" w:pos="851"/>
      </w:tabs>
      <w:spacing w:before="0" w:after="0"/>
      <w:ind w:left="0" w:firstLine="0"/>
      <w:jc w:val="both"/>
    </w:pPr>
    <w:rPr>
      <w:rFonts w:ascii="Times New Roman" w:hAnsi="Times New Roman"/>
      <w:b w:val="0"/>
      <w:i/>
      <w:iCs/>
      <w:color w:val="auto"/>
      <w:sz w:val="20"/>
      <w:szCs w:val="28"/>
      <w:lang w:val="ru-RU"/>
    </w:rPr>
  </w:style>
  <w:style w:type="paragraph" w:customStyle="1" w:styleId="Normal">
    <w:name w:val="Normal Знак Знак"/>
    <w:rsid w:val="00901191"/>
    <w:pPr>
      <w:widowControl w:val="0"/>
      <w:numPr>
        <w:numId w:val="6"/>
      </w:numPr>
      <w:tabs>
        <w:tab w:val="clear" w:pos="567"/>
      </w:tabs>
      <w:snapToGrid w:val="0"/>
      <w:spacing w:after="0" w:line="240" w:lineRule="auto"/>
      <w:ind w:left="0" w:firstLine="0"/>
    </w:pPr>
    <w:rPr>
      <w:rFonts w:ascii="Times New Roman" w:eastAsia="Times New Roman" w:hAnsi="Times New Roman" w:cs="Times New Roman"/>
      <w:sz w:val="24"/>
      <w:szCs w:val="20"/>
      <w:lang w:eastAsia="ru-RU"/>
    </w:rPr>
  </w:style>
  <w:style w:type="paragraph" w:customStyle="1" w:styleId="ConsCell">
    <w:name w:val="ConsCell"/>
    <w:rsid w:val="00901191"/>
    <w:pPr>
      <w:widowControl w:val="0"/>
      <w:numPr>
        <w:ilvl w:val="2"/>
        <w:numId w:val="6"/>
      </w:numPr>
      <w:tabs>
        <w:tab w:val="clear" w:pos="851"/>
      </w:tabs>
      <w:overflowPunct w:val="0"/>
      <w:autoSpaceDE w:val="0"/>
      <w:autoSpaceDN w:val="0"/>
      <w:adjustRightInd w:val="0"/>
      <w:spacing w:after="0" w:line="240" w:lineRule="auto"/>
      <w:ind w:left="0" w:firstLine="0"/>
      <w:textAlignment w:val="baseline"/>
    </w:pPr>
    <w:rPr>
      <w:rFonts w:ascii="Consultant" w:eastAsia="Times New Roman" w:hAnsi="Consultant" w:cs="Times New Roman"/>
      <w:sz w:val="20"/>
      <w:szCs w:val="20"/>
      <w:lang w:eastAsia="ru-RU"/>
    </w:rPr>
  </w:style>
  <w:style w:type="paragraph" w:customStyle="1" w:styleId="CharChar1CharChar1CharChar">
    <w:name w:val="Char Char Знак Знак1 Char Char1 Знак Знак Char Char"/>
    <w:basedOn w:val="a1"/>
    <w:rsid w:val="00901191"/>
    <w:pPr>
      <w:numPr>
        <w:ilvl w:val="3"/>
        <w:numId w:val="6"/>
      </w:numPr>
      <w:tabs>
        <w:tab w:val="clear" w:pos="1418"/>
      </w:tabs>
      <w:spacing w:before="100" w:beforeAutospacing="1" w:after="100" w:afterAutospacing="1" w:line="240" w:lineRule="auto"/>
      <w:ind w:left="0" w:firstLine="0"/>
    </w:pPr>
    <w:rPr>
      <w:rFonts w:ascii="Tahoma" w:eastAsia="Times New Roman" w:hAnsi="Tahoma" w:cs="Times New Roman"/>
      <w:sz w:val="20"/>
      <w:szCs w:val="20"/>
      <w:lang w:val="en-US"/>
    </w:rPr>
  </w:style>
  <w:style w:type="character" w:customStyle="1" w:styleId="216">
    <w:name w:val="Заголовок 2 Знак1 Знак"/>
    <w:aliases w:val="Заголовок 2 Знак Знак Знак Знак,Заголовок 2 Знак Знак Знак Знак1"/>
    <w:rsid w:val="00901191"/>
    <w:rPr>
      <w:b/>
      <w:noProof w:val="0"/>
      <w:sz w:val="28"/>
      <w:lang w:val="ru-RU" w:eastAsia="ru-RU" w:bidi="ar-SA"/>
    </w:rPr>
  </w:style>
  <w:style w:type="paragraph" w:customStyle="1" w:styleId="CharChar1CharChar1CharChar1">
    <w:name w:val="Char Char Знак Знак1 Char Char1 Знак Знак Char Char1"/>
    <w:basedOn w:val="a1"/>
    <w:rsid w:val="00901191"/>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Title">
    <w:name w:val="ConsTitle"/>
    <w:uiPriority w:val="99"/>
    <w:rsid w:val="00901191"/>
    <w:pPr>
      <w:widowControl w:val="0"/>
      <w:autoSpaceDE w:val="0"/>
      <w:autoSpaceDN w:val="0"/>
      <w:spacing w:after="0" w:line="240" w:lineRule="auto"/>
    </w:pPr>
    <w:rPr>
      <w:rFonts w:ascii="Arial" w:eastAsia="Times New Roman" w:hAnsi="Arial" w:cs="Arial"/>
      <w:b/>
      <w:bCs/>
      <w:sz w:val="16"/>
      <w:szCs w:val="16"/>
      <w:lang w:eastAsia="ru-RU"/>
    </w:rPr>
  </w:style>
  <w:style w:type="paragraph" w:customStyle="1" w:styleId="affff8">
    <w:name w:val="ОсновнойЗаголовок"/>
    <w:basedOn w:val="a1"/>
    <w:next w:val="a1"/>
    <w:rsid w:val="00901191"/>
    <w:pPr>
      <w:tabs>
        <w:tab w:val="num" w:pos="360"/>
      </w:tabs>
      <w:spacing w:after="0" w:line="360" w:lineRule="auto"/>
      <w:ind w:left="360" w:hanging="360"/>
      <w:jc w:val="center"/>
    </w:pPr>
    <w:rPr>
      <w:rFonts w:ascii="Times New Roman" w:eastAsia="Times New Roman" w:hAnsi="Times New Roman" w:cs="Times New Roman"/>
      <w:b/>
      <w:caps/>
      <w:sz w:val="24"/>
      <w:szCs w:val="24"/>
      <w:lang w:eastAsia="ru-RU"/>
    </w:rPr>
  </w:style>
  <w:style w:type="paragraph" w:customStyle="1" w:styleId="Char">
    <w:name w:val="ОсновнойПодЗаголовок Char"/>
    <w:basedOn w:val="a1"/>
    <w:next w:val="a1"/>
    <w:autoRedefine/>
    <w:rsid w:val="00901191"/>
    <w:pPr>
      <w:tabs>
        <w:tab w:val="num" w:pos="142"/>
        <w:tab w:val="left" w:pos="1134"/>
        <w:tab w:val="left" w:pos="7371"/>
        <w:tab w:val="left" w:pos="9180"/>
      </w:tabs>
      <w:spacing w:after="0" w:line="240" w:lineRule="auto"/>
      <w:ind w:firstLine="66"/>
      <w:jc w:val="both"/>
    </w:pPr>
    <w:rPr>
      <w:rFonts w:ascii="Times New Roman" w:eastAsia="Times New Roman" w:hAnsi="Times New Roman" w:cs="Times New Roman"/>
      <w:sz w:val="20"/>
      <w:szCs w:val="20"/>
      <w:lang w:eastAsia="ru-RU"/>
    </w:rPr>
  </w:style>
  <w:style w:type="character" w:customStyle="1" w:styleId="CharChar">
    <w:name w:val="ОсновнойПодЗаголовок Char Char"/>
    <w:rsid w:val="00901191"/>
    <w:rPr>
      <w:noProof w:val="0"/>
      <w:lang w:val="ru-RU" w:eastAsia="ru-RU" w:bidi="ar-SA"/>
    </w:rPr>
  </w:style>
  <w:style w:type="paragraph" w:customStyle="1" w:styleId="affff9">
    <w:name w:val="Основной текст с отступом.Основной текст без отступа.текст"/>
    <w:basedOn w:val="a1"/>
    <w:rsid w:val="00901191"/>
    <w:pPr>
      <w:spacing w:after="0" w:line="240" w:lineRule="auto"/>
      <w:ind w:left="5387"/>
      <w:jc w:val="center"/>
    </w:pPr>
    <w:rPr>
      <w:rFonts w:ascii="Times New Roman" w:eastAsia="Times New Roman" w:hAnsi="Times New Roman" w:cs="Times New Roman"/>
      <w:b/>
      <w:sz w:val="30"/>
      <w:szCs w:val="20"/>
      <w:lang w:eastAsia="ru-RU"/>
    </w:rPr>
  </w:style>
  <w:style w:type="paragraph" w:customStyle="1" w:styleId="1ff0">
    <w:name w:val="Знак Знак Знак1 Знак"/>
    <w:basedOn w:val="a1"/>
    <w:rsid w:val="00901191"/>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0">
    <w:name w:val="Контракт-пункт"/>
    <w:basedOn w:val="a1"/>
    <w:uiPriority w:val="99"/>
    <w:rsid w:val="00901191"/>
    <w:pPr>
      <w:numPr>
        <w:ilvl w:val="1"/>
        <w:numId w:val="1"/>
      </w:numPr>
      <w:spacing w:after="0" w:line="240" w:lineRule="auto"/>
      <w:jc w:val="both"/>
    </w:pPr>
    <w:rPr>
      <w:rFonts w:ascii="Times New Roman" w:eastAsia="Times New Roman" w:hAnsi="Times New Roman" w:cs="Times New Roman"/>
      <w:sz w:val="24"/>
      <w:szCs w:val="24"/>
      <w:lang w:eastAsia="ru-RU"/>
    </w:rPr>
  </w:style>
  <w:style w:type="paragraph" w:customStyle="1" w:styleId="-">
    <w:name w:val="Контракт-раздел"/>
    <w:basedOn w:val="a1"/>
    <w:next w:val="-0"/>
    <w:rsid w:val="00901191"/>
    <w:pPr>
      <w:keepNext/>
      <w:numPr>
        <w:numId w:val="1"/>
      </w:numPr>
      <w:tabs>
        <w:tab w:val="left" w:pos="540"/>
      </w:tabs>
      <w:suppressAutoHyphens/>
      <w:spacing w:before="360" w:after="120" w:line="240" w:lineRule="auto"/>
      <w:jc w:val="center"/>
      <w:outlineLvl w:val="3"/>
    </w:pPr>
    <w:rPr>
      <w:rFonts w:ascii="Times New Roman" w:eastAsia="Times New Roman" w:hAnsi="Times New Roman" w:cs="Times New Roman"/>
      <w:b/>
      <w:bCs/>
      <w:caps/>
      <w:smallCaps/>
      <w:sz w:val="24"/>
      <w:szCs w:val="24"/>
      <w:lang w:eastAsia="ru-RU"/>
    </w:rPr>
  </w:style>
  <w:style w:type="paragraph" w:customStyle="1" w:styleId="-3">
    <w:name w:val="Контракт-подпункт"/>
    <w:basedOn w:val="a1"/>
    <w:rsid w:val="00901191"/>
    <w:pPr>
      <w:spacing w:after="0" w:line="240" w:lineRule="auto"/>
      <w:jc w:val="both"/>
    </w:pPr>
    <w:rPr>
      <w:rFonts w:ascii="Times New Roman" w:eastAsia="Times New Roman" w:hAnsi="Times New Roman" w:cs="Times New Roman"/>
      <w:sz w:val="24"/>
      <w:szCs w:val="24"/>
      <w:lang w:eastAsia="ru-RU"/>
    </w:rPr>
  </w:style>
  <w:style w:type="paragraph" w:customStyle="1" w:styleId="-2">
    <w:name w:val="Контракт-подподпункт"/>
    <w:basedOn w:val="a1"/>
    <w:rsid w:val="00901191"/>
    <w:pPr>
      <w:numPr>
        <w:ilvl w:val="3"/>
        <w:numId w:val="1"/>
      </w:numPr>
      <w:spacing w:after="0" w:line="240" w:lineRule="auto"/>
      <w:jc w:val="both"/>
    </w:pPr>
    <w:rPr>
      <w:rFonts w:ascii="Times New Roman" w:eastAsia="Times New Roman" w:hAnsi="Times New Roman" w:cs="Times New Roman"/>
      <w:sz w:val="24"/>
      <w:szCs w:val="24"/>
      <w:lang w:eastAsia="ru-RU"/>
    </w:rPr>
  </w:style>
  <w:style w:type="paragraph" w:customStyle="1" w:styleId="affffa">
    <w:name w:val="Îáû÷íûé"/>
    <w:semiHidden/>
    <w:rsid w:val="00901191"/>
    <w:pPr>
      <w:spacing w:after="0" w:line="240" w:lineRule="auto"/>
    </w:pPr>
    <w:rPr>
      <w:rFonts w:ascii="Times New Roman" w:eastAsia="Times New Roman" w:hAnsi="Times New Roman" w:cs="Times New Roman"/>
      <w:sz w:val="20"/>
      <w:szCs w:val="20"/>
      <w:lang w:eastAsia="ru-RU"/>
    </w:rPr>
  </w:style>
  <w:style w:type="paragraph" w:customStyle="1" w:styleId="Pa351">
    <w:name w:val="Pa35+1"/>
    <w:basedOn w:val="a1"/>
    <w:next w:val="a1"/>
    <w:rsid w:val="00901191"/>
    <w:pPr>
      <w:autoSpaceDE w:val="0"/>
      <w:autoSpaceDN w:val="0"/>
      <w:adjustRightInd w:val="0"/>
      <w:spacing w:before="60" w:after="0" w:line="201" w:lineRule="atLeast"/>
    </w:pPr>
    <w:rPr>
      <w:rFonts w:ascii="GaramondC" w:eastAsia="Times New Roman" w:hAnsi="GaramondC" w:cs="Times New Roman"/>
      <w:sz w:val="24"/>
      <w:szCs w:val="24"/>
      <w:lang w:eastAsia="ru-RU"/>
    </w:rPr>
  </w:style>
  <w:style w:type="paragraph" w:styleId="affffb">
    <w:name w:val="List Continue"/>
    <w:basedOn w:val="a1"/>
    <w:rsid w:val="00901191"/>
    <w:pPr>
      <w:spacing w:before="120" w:after="120" w:line="240" w:lineRule="auto"/>
      <w:ind w:left="283"/>
      <w:jc w:val="both"/>
    </w:pPr>
    <w:rPr>
      <w:rFonts w:ascii="Times New Roman" w:eastAsia="Times New Roman" w:hAnsi="Times New Roman" w:cs="Times New Roman"/>
      <w:sz w:val="24"/>
      <w:szCs w:val="24"/>
      <w:lang w:eastAsia="ru-RU"/>
    </w:rPr>
  </w:style>
  <w:style w:type="paragraph" w:customStyle="1" w:styleId="affffc">
    <w:name w:val="Тендерные данные"/>
    <w:basedOn w:val="a1"/>
    <w:semiHidden/>
    <w:rsid w:val="00901191"/>
    <w:pPr>
      <w:tabs>
        <w:tab w:val="left" w:pos="1985"/>
      </w:tabs>
      <w:spacing w:before="120" w:after="0" w:line="240" w:lineRule="auto"/>
      <w:jc w:val="both"/>
    </w:pPr>
    <w:rPr>
      <w:rFonts w:ascii="Times New Roman" w:eastAsia="Times New Roman" w:hAnsi="Times New Roman" w:cs="Times New Roman"/>
      <w:b/>
      <w:sz w:val="24"/>
      <w:szCs w:val="20"/>
      <w:lang w:eastAsia="ru-RU"/>
    </w:rPr>
  </w:style>
  <w:style w:type="paragraph" w:styleId="affffd">
    <w:name w:val="Date"/>
    <w:basedOn w:val="a1"/>
    <w:next w:val="a1"/>
    <w:link w:val="affffe"/>
    <w:rsid w:val="00901191"/>
    <w:pPr>
      <w:spacing w:before="120" w:after="0" w:line="240" w:lineRule="auto"/>
      <w:jc w:val="both"/>
    </w:pPr>
    <w:rPr>
      <w:rFonts w:ascii="Times New Roman" w:eastAsia="Times New Roman" w:hAnsi="Times New Roman" w:cs="Times New Roman"/>
      <w:sz w:val="24"/>
      <w:szCs w:val="20"/>
      <w:lang w:val="x-none" w:eastAsia="x-none"/>
    </w:rPr>
  </w:style>
  <w:style w:type="character" w:customStyle="1" w:styleId="affffe">
    <w:name w:val="Дата Знак"/>
    <w:basedOn w:val="a2"/>
    <w:link w:val="affffd"/>
    <w:rsid w:val="00901191"/>
    <w:rPr>
      <w:rFonts w:ascii="Times New Roman" w:eastAsia="Times New Roman" w:hAnsi="Times New Roman" w:cs="Times New Roman"/>
      <w:sz w:val="24"/>
      <w:szCs w:val="20"/>
      <w:lang w:val="x-none" w:eastAsia="x-none"/>
    </w:rPr>
  </w:style>
  <w:style w:type="paragraph" w:customStyle="1" w:styleId="CourierNew">
    <w:name w:val="Обычный + Courier New"/>
    <w:aliases w:val="1 pt,Черный,Масштаб знаков: 74%"/>
    <w:basedOn w:val="a1"/>
    <w:rsid w:val="00901191"/>
    <w:pPr>
      <w:shd w:val="clear" w:color="auto" w:fill="FFFFFF"/>
      <w:spacing w:after="0" w:line="240" w:lineRule="auto"/>
      <w:ind w:left="2122"/>
    </w:pPr>
    <w:rPr>
      <w:rFonts w:ascii="Courier New" w:eastAsia="Times New Roman" w:hAnsi="Courier New" w:cs="Courier New"/>
      <w:color w:val="000000"/>
      <w:w w:val="74"/>
      <w:sz w:val="28"/>
      <w:szCs w:val="28"/>
      <w:lang w:eastAsia="ru-RU"/>
    </w:rPr>
  </w:style>
  <w:style w:type="paragraph" w:customStyle="1" w:styleId="513">
    <w:name w:val="Нумерованный список 51"/>
    <w:basedOn w:val="a1"/>
    <w:rsid w:val="00901191"/>
    <w:pPr>
      <w:tabs>
        <w:tab w:val="num" w:pos="360"/>
      </w:tabs>
      <w:suppressAutoHyphens/>
      <w:spacing w:after="0" w:line="240" w:lineRule="auto"/>
      <w:ind w:left="360" w:hanging="360"/>
    </w:pPr>
    <w:rPr>
      <w:rFonts w:ascii="Times New Roman" w:eastAsia="Times New Roman" w:hAnsi="Times New Roman" w:cs="Times New Roman"/>
      <w:sz w:val="24"/>
      <w:szCs w:val="20"/>
      <w:lang w:val="en-GB" w:eastAsia="ar-SA"/>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1"/>
    <w:rsid w:val="00901191"/>
    <w:pPr>
      <w:spacing w:before="100" w:beforeAutospacing="1" w:after="100" w:afterAutospacing="1" w:line="240" w:lineRule="auto"/>
    </w:pPr>
    <w:rPr>
      <w:rFonts w:ascii="Tahoma" w:eastAsia="Times New Roman" w:hAnsi="Tahoma" w:cs="Tahoma"/>
      <w:sz w:val="20"/>
      <w:szCs w:val="20"/>
      <w:lang w:val="en-US"/>
    </w:rPr>
  </w:style>
  <w:style w:type="paragraph" w:customStyle="1" w:styleId="1ff1">
    <w:name w:val="Стиль1"/>
    <w:basedOn w:val="a1"/>
    <w:uiPriority w:val="99"/>
    <w:rsid w:val="00901191"/>
    <w:pPr>
      <w:keepNext/>
      <w:keepLines/>
      <w:widowControl w:val="0"/>
      <w:suppressLineNumbers/>
      <w:tabs>
        <w:tab w:val="num" w:pos="432"/>
        <w:tab w:val="num" w:pos="1770"/>
      </w:tabs>
      <w:suppressAutoHyphens/>
      <w:spacing w:after="60" w:line="240" w:lineRule="auto"/>
      <w:ind w:left="432" w:hanging="432"/>
    </w:pPr>
    <w:rPr>
      <w:rFonts w:ascii="Times New Roman" w:eastAsia="Times New Roman" w:hAnsi="Times New Roman" w:cs="Times New Roman"/>
      <w:b/>
      <w:sz w:val="28"/>
      <w:szCs w:val="24"/>
      <w:lang w:eastAsia="ru-RU"/>
    </w:rPr>
  </w:style>
  <w:style w:type="paragraph" w:customStyle="1" w:styleId="3f7">
    <w:name w:val="Стиль3 Знак Знак"/>
    <w:basedOn w:val="2f6"/>
    <w:rsid w:val="00901191"/>
    <w:pPr>
      <w:widowControl w:val="0"/>
      <w:tabs>
        <w:tab w:val="num" w:pos="227"/>
      </w:tabs>
      <w:adjustRightInd w:val="0"/>
      <w:spacing w:after="0" w:line="240" w:lineRule="auto"/>
      <w:ind w:left="0"/>
      <w:jc w:val="both"/>
      <w:textAlignment w:val="baseline"/>
    </w:pPr>
    <w:rPr>
      <w:szCs w:val="20"/>
    </w:rPr>
  </w:style>
  <w:style w:type="paragraph" w:customStyle="1" w:styleId="117">
    <w:name w:val="Знак1 Знак Знак Знак1 Знак Знак"/>
    <w:basedOn w:val="a1"/>
    <w:rsid w:val="00901191"/>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18">
    <w:name w:val="Знак11"/>
    <w:basedOn w:val="a1"/>
    <w:rsid w:val="00901191"/>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19">
    <w:name w:val="Знак1 Знак Знак Знак1"/>
    <w:basedOn w:val="a1"/>
    <w:rsid w:val="00901191"/>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afffff">
    <w:name w:val="Без интервала Знак Знак"/>
    <w:rsid w:val="00901191"/>
    <w:rPr>
      <w:rFonts w:ascii="Calibri" w:eastAsia="Calibri" w:hAnsi="Calibri"/>
      <w:sz w:val="22"/>
      <w:szCs w:val="22"/>
      <w:lang w:val="ru-RU" w:eastAsia="en-US" w:bidi="ar-SA"/>
    </w:rPr>
  </w:style>
  <w:style w:type="paragraph" w:customStyle="1" w:styleId="Normal1">
    <w:name w:val="Normal1"/>
    <w:rsid w:val="00901191"/>
    <w:pPr>
      <w:widowControl w:val="0"/>
      <w:spacing w:after="0" w:line="240" w:lineRule="auto"/>
    </w:pPr>
    <w:rPr>
      <w:rFonts w:ascii="Times New Roman" w:eastAsia="Times New Roman" w:hAnsi="Times New Roman" w:cs="Times New Roman"/>
      <w:sz w:val="20"/>
      <w:szCs w:val="20"/>
      <w:lang w:eastAsia="ru-RU"/>
    </w:rPr>
  </w:style>
  <w:style w:type="paragraph" w:customStyle="1" w:styleId="Default">
    <w:name w:val="Default"/>
    <w:rsid w:val="00901191"/>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21">
    <w:name w:val="Средняя заливка 1 - Акцент 21"/>
    <w:next w:val="a1"/>
    <w:qFormat/>
    <w:rsid w:val="00901191"/>
    <w:pPr>
      <w:spacing w:after="0" w:line="240" w:lineRule="auto"/>
    </w:pPr>
    <w:rPr>
      <w:rFonts w:ascii="Times New Roman" w:eastAsia="Times New Roman" w:hAnsi="Times New Roman" w:cs="Times New Roman"/>
      <w:sz w:val="24"/>
      <w:lang w:eastAsia="ru-RU"/>
    </w:rPr>
  </w:style>
  <w:style w:type="character" w:customStyle="1" w:styleId="FontStyle12">
    <w:name w:val="Font Style12"/>
    <w:rsid w:val="00901191"/>
    <w:rPr>
      <w:rFonts w:ascii="Times New Roman" w:hAnsi="Times New Roman" w:cs="Times New Roman" w:hint="default"/>
      <w:sz w:val="26"/>
      <w:szCs w:val="26"/>
    </w:rPr>
  </w:style>
  <w:style w:type="paragraph" w:customStyle="1" w:styleId="-31">
    <w:name w:val="Цветная заливка - Акцент 31"/>
    <w:basedOn w:val="a1"/>
    <w:link w:val="-30"/>
    <w:uiPriority w:val="34"/>
    <w:qFormat/>
    <w:rsid w:val="00901191"/>
    <w:pPr>
      <w:spacing w:after="200" w:line="276" w:lineRule="auto"/>
      <w:ind w:left="720"/>
      <w:contextualSpacing/>
    </w:pPr>
    <w:rPr>
      <w:rFonts w:ascii="Calibri" w:eastAsia="Calibri" w:hAnsi="Calibri" w:cs="Times New Roman"/>
      <w:lang w:val="x-none"/>
    </w:rPr>
  </w:style>
  <w:style w:type="character" w:customStyle="1" w:styleId="-30">
    <w:name w:val="Цветная заливка - Акцент 3 Знак"/>
    <w:link w:val="-31"/>
    <w:uiPriority w:val="34"/>
    <w:locked/>
    <w:rsid w:val="00901191"/>
    <w:rPr>
      <w:rFonts w:ascii="Calibri" w:eastAsia="Calibri" w:hAnsi="Calibri" w:cs="Times New Roman"/>
      <w:lang w:val="x-none"/>
    </w:rPr>
  </w:style>
  <w:style w:type="character" w:customStyle="1" w:styleId="1ff2">
    <w:name w:val="Без интервала Знак1"/>
    <w:rsid w:val="00901191"/>
    <w:rPr>
      <w:sz w:val="24"/>
      <w:szCs w:val="22"/>
      <w:lang w:val="ru-RU" w:eastAsia="ru-RU" w:bidi="ar-SA"/>
    </w:rPr>
  </w:style>
  <w:style w:type="paragraph" w:customStyle="1" w:styleId="afffff0">
    <w:name w:val="КД_Текст"/>
    <w:basedOn w:val="a1"/>
    <w:rsid w:val="00901191"/>
    <w:pPr>
      <w:spacing w:after="0" w:line="240" w:lineRule="auto"/>
      <w:ind w:firstLine="720"/>
      <w:jc w:val="both"/>
    </w:pPr>
    <w:rPr>
      <w:rFonts w:ascii="Times New Roman" w:eastAsia="Times New Roman" w:hAnsi="Times New Roman" w:cs="Times New Roman"/>
      <w:sz w:val="26"/>
      <w:szCs w:val="20"/>
      <w:lang w:eastAsia="ru-RU"/>
    </w:rPr>
  </w:style>
  <w:style w:type="paragraph" w:customStyle="1" w:styleId="Style5">
    <w:name w:val="Style5"/>
    <w:basedOn w:val="a1"/>
    <w:uiPriority w:val="99"/>
    <w:rsid w:val="00901191"/>
    <w:pPr>
      <w:widowControl w:val="0"/>
      <w:autoSpaceDE w:val="0"/>
      <w:autoSpaceDN w:val="0"/>
      <w:adjustRightInd w:val="0"/>
      <w:spacing w:after="0" w:line="276" w:lineRule="exact"/>
      <w:ind w:firstLine="302"/>
      <w:jc w:val="both"/>
    </w:pPr>
    <w:rPr>
      <w:rFonts w:ascii="Times New Roman" w:eastAsia="Times New Roman" w:hAnsi="Times New Roman" w:cs="Times New Roman"/>
      <w:sz w:val="24"/>
      <w:szCs w:val="24"/>
      <w:lang w:eastAsia="ru-RU"/>
    </w:rPr>
  </w:style>
  <w:style w:type="paragraph" w:customStyle="1" w:styleId="afffff1">
    <w:name w:val="Пункт"/>
    <w:basedOn w:val="a1"/>
    <w:uiPriority w:val="99"/>
    <w:rsid w:val="00901191"/>
    <w:pPr>
      <w:tabs>
        <w:tab w:val="num" w:pos="1980"/>
      </w:tabs>
      <w:spacing w:after="0" w:line="240" w:lineRule="auto"/>
      <w:ind w:left="1404" w:hanging="504"/>
      <w:jc w:val="both"/>
    </w:pPr>
    <w:rPr>
      <w:rFonts w:ascii="Times New Roman" w:eastAsia="Times New Roman" w:hAnsi="Times New Roman" w:cs="Times New Roman"/>
      <w:sz w:val="24"/>
      <w:szCs w:val="28"/>
      <w:lang w:eastAsia="ru-RU"/>
    </w:rPr>
  </w:style>
  <w:style w:type="character" w:customStyle="1" w:styleId="FontStyle19">
    <w:name w:val="Font Style19"/>
    <w:rsid w:val="00901191"/>
    <w:rPr>
      <w:rFonts w:ascii="Lucida Sans Unicode" w:hAnsi="Lucida Sans Unicode" w:cs="Lucida Sans Unicode"/>
      <w:spacing w:val="-10"/>
      <w:sz w:val="20"/>
      <w:szCs w:val="20"/>
    </w:rPr>
  </w:style>
  <w:style w:type="paragraph" w:customStyle="1" w:styleId="-310">
    <w:name w:val="Таблица-сетка 31"/>
    <w:basedOn w:val="14"/>
    <w:next w:val="a1"/>
    <w:uiPriority w:val="39"/>
    <w:unhideWhenUsed/>
    <w:qFormat/>
    <w:rsid w:val="00901191"/>
    <w:pPr>
      <w:keepLines/>
      <w:spacing w:before="480" w:after="0" w:line="276" w:lineRule="auto"/>
      <w:jc w:val="left"/>
      <w:outlineLvl w:val="9"/>
    </w:pPr>
    <w:rPr>
      <w:rFonts w:ascii="Cambria" w:hAnsi="Cambria"/>
      <w:color w:val="365F91"/>
      <w:kern w:val="0"/>
      <w:szCs w:val="28"/>
      <w:lang w:val="ru-RU"/>
    </w:rPr>
  </w:style>
  <w:style w:type="paragraph" w:customStyle="1" w:styleId="afffff2">
    <w:name w:val="Основной текст с красной строки"/>
    <w:basedOn w:val="a1"/>
    <w:uiPriority w:val="99"/>
    <w:rsid w:val="00901191"/>
    <w:pPr>
      <w:spacing w:before="60" w:after="0" w:line="360" w:lineRule="auto"/>
      <w:ind w:firstLine="851"/>
      <w:jc w:val="both"/>
    </w:pPr>
    <w:rPr>
      <w:rFonts w:ascii="Times New Roman" w:eastAsia="Times New Roman" w:hAnsi="Times New Roman" w:cs="Times New Roman"/>
      <w:sz w:val="24"/>
      <w:szCs w:val="24"/>
      <w:lang w:eastAsia="ru-RU"/>
    </w:rPr>
  </w:style>
  <w:style w:type="table" w:customStyle="1" w:styleId="1ff3">
    <w:name w:val="Сетка таблицы1"/>
    <w:basedOn w:val="a3"/>
    <w:next w:val="afd"/>
    <w:uiPriority w:val="99"/>
    <w:rsid w:val="0090119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a">
    <w:name w:val="Заголовок 11"/>
    <w:basedOn w:val="Normal2"/>
    <w:next w:val="Normal2"/>
    <w:rsid w:val="00901191"/>
    <w:pPr>
      <w:keepNext/>
      <w:spacing w:before="120" w:after="600"/>
      <w:ind w:firstLine="340"/>
      <w:jc w:val="center"/>
    </w:pPr>
    <w:rPr>
      <w:b/>
      <w:snapToGrid w:val="0"/>
      <w:sz w:val="32"/>
    </w:rPr>
  </w:style>
  <w:style w:type="paragraph" w:customStyle="1" w:styleId="pchartsubheadcmt">
    <w:name w:val="pchart_subheadcmt"/>
    <w:basedOn w:val="a1"/>
    <w:rsid w:val="0090119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ulletcmt">
    <w:name w:val="pbulletcmt"/>
    <w:basedOn w:val="a1"/>
    <w:rsid w:val="0090119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2">
    <w:name w:val="Таблица-сетка 32"/>
    <w:basedOn w:val="14"/>
    <w:next w:val="a1"/>
    <w:uiPriority w:val="39"/>
    <w:unhideWhenUsed/>
    <w:qFormat/>
    <w:rsid w:val="00901191"/>
    <w:pPr>
      <w:keepLines/>
      <w:spacing w:after="0" w:line="259" w:lineRule="auto"/>
      <w:jc w:val="left"/>
      <w:outlineLvl w:val="9"/>
    </w:pPr>
    <w:rPr>
      <w:rFonts w:ascii="Calibri Light" w:hAnsi="Calibri Light"/>
      <w:b w:val="0"/>
      <w:bCs w:val="0"/>
      <w:color w:val="2E74B5"/>
      <w:kern w:val="0"/>
      <w:sz w:val="32"/>
      <w:lang w:val="ru-RU"/>
    </w:rPr>
  </w:style>
  <w:style w:type="paragraph" w:customStyle="1" w:styleId="-311">
    <w:name w:val="Светлая сетка - Акцент 31"/>
    <w:basedOn w:val="a1"/>
    <w:link w:val="-33"/>
    <w:uiPriority w:val="34"/>
    <w:qFormat/>
    <w:rsid w:val="00901191"/>
    <w:pPr>
      <w:spacing w:after="0" w:line="240" w:lineRule="auto"/>
      <w:ind w:left="720"/>
      <w:contextualSpacing/>
    </w:pPr>
    <w:rPr>
      <w:rFonts w:ascii="Times New Roman" w:eastAsia="Calibri" w:hAnsi="Times New Roman" w:cs="Times New Roman"/>
      <w:sz w:val="26"/>
      <w:lang w:val="x-none" w:eastAsia="x-none"/>
    </w:rPr>
  </w:style>
  <w:style w:type="character" w:customStyle="1" w:styleId="-33">
    <w:name w:val="Светлая сетка - Акцент 3 Знак"/>
    <w:link w:val="-311"/>
    <w:uiPriority w:val="34"/>
    <w:locked/>
    <w:rsid w:val="00901191"/>
    <w:rPr>
      <w:rFonts w:ascii="Times New Roman" w:eastAsia="Calibri" w:hAnsi="Times New Roman" w:cs="Times New Roman"/>
      <w:sz w:val="26"/>
      <w:lang w:val="x-none" w:eastAsia="x-none"/>
    </w:rPr>
  </w:style>
  <w:style w:type="paragraph" w:customStyle="1" w:styleId="1-210">
    <w:name w:val="Средняя сетка 1 - Акцент 21"/>
    <w:basedOn w:val="a1"/>
    <w:link w:val="1-2"/>
    <w:uiPriority w:val="34"/>
    <w:qFormat/>
    <w:rsid w:val="00901191"/>
    <w:pPr>
      <w:spacing w:after="0" w:line="240" w:lineRule="auto"/>
      <w:ind w:left="720"/>
      <w:contextualSpacing/>
    </w:pPr>
    <w:rPr>
      <w:rFonts w:ascii="Times New Roman" w:eastAsia="Calibri" w:hAnsi="Times New Roman" w:cs="Times New Roman"/>
      <w:sz w:val="26"/>
      <w:lang w:val="x-none"/>
    </w:rPr>
  </w:style>
  <w:style w:type="character" w:customStyle="1" w:styleId="1-2">
    <w:name w:val="Средняя сетка 1 - Акцент 2 Знак"/>
    <w:link w:val="1-210"/>
    <w:uiPriority w:val="34"/>
    <w:locked/>
    <w:rsid w:val="00901191"/>
    <w:rPr>
      <w:rFonts w:ascii="Times New Roman" w:eastAsia="Calibri" w:hAnsi="Times New Roman" w:cs="Times New Roman"/>
      <w:sz w:val="26"/>
      <w:lang w:val="x-none"/>
    </w:rPr>
  </w:style>
  <w:style w:type="paragraph" w:customStyle="1" w:styleId="-330">
    <w:name w:val="Таблица-сетка 33"/>
    <w:basedOn w:val="14"/>
    <w:next w:val="a1"/>
    <w:uiPriority w:val="39"/>
    <w:unhideWhenUsed/>
    <w:qFormat/>
    <w:rsid w:val="00901191"/>
    <w:pPr>
      <w:keepLines/>
      <w:spacing w:after="0" w:line="259" w:lineRule="auto"/>
      <w:jc w:val="left"/>
      <w:outlineLvl w:val="9"/>
    </w:pPr>
    <w:rPr>
      <w:rFonts w:ascii="Calibri Light" w:hAnsi="Calibri Light"/>
      <w:b w:val="0"/>
      <w:bCs w:val="0"/>
      <w:color w:val="2E74B5"/>
      <w:kern w:val="0"/>
      <w:sz w:val="32"/>
      <w:lang w:val="ru-RU"/>
    </w:rPr>
  </w:style>
  <w:style w:type="paragraph" w:customStyle="1" w:styleId="1-11">
    <w:name w:val="Средняя заливка 1 - Акцент 11"/>
    <w:qFormat/>
    <w:rsid w:val="00901191"/>
    <w:pPr>
      <w:spacing w:after="0" w:line="240" w:lineRule="auto"/>
    </w:pPr>
    <w:rPr>
      <w:rFonts w:ascii="Times New Roman" w:eastAsia="Times New Roman" w:hAnsi="Times New Roman" w:cs="Times New Roman"/>
      <w:sz w:val="20"/>
      <w:szCs w:val="20"/>
      <w:lang w:eastAsia="ru-RU"/>
    </w:rPr>
  </w:style>
  <w:style w:type="paragraph" w:customStyle="1" w:styleId="1ff4">
    <w:name w:val="Обычный 1"/>
    <w:basedOn w:val="a1"/>
    <w:link w:val="1ff5"/>
    <w:rsid w:val="00901191"/>
    <w:pPr>
      <w:spacing w:before="60" w:after="60" w:line="360" w:lineRule="auto"/>
      <w:ind w:firstLine="709"/>
      <w:jc w:val="both"/>
    </w:pPr>
    <w:rPr>
      <w:rFonts w:ascii="Times New Roman" w:eastAsia="Times New Roman" w:hAnsi="Times New Roman" w:cs="Times New Roman"/>
      <w:sz w:val="24"/>
      <w:szCs w:val="24"/>
      <w:lang w:val="x-none" w:eastAsia="x-none"/>
    </w:rPr>
  </w:style>
  <w:style w:type="character" w:customStyle="1" w:styleId="1ff5">
    <w:name w:val="Обычный 1 Знак"/>
    <w:link w:val="1ff4"/>
    <w:locked/>
    <w:rsid w:val="00901191"/>
    <w:rPr>
      <w:rFonts w:ascii="Times New Roman" w:eastAsia="Times New Roman" w:hAnsi="Times New Roman" w:cs="Times New Roman"/>
      <w:sz w:val="24"/>
      <w:szCs w:val="24"/>
      <w:lang w:val="x-none" w:eastAsia="x-none"/>
    </w:rPr>
  </w:style>
  <w:style w:type="paragraph" w:customStyle="1" w:styleId="13">
    <w:name w:val="Дефис 1"/>
    <w:basedOn w:val="afff3"/>
    <w:link w:val="1ff6"/>
    <w:rsid w:val="00901191"/>
    <w:pPr>
      <w:numPr>
        <w:numId w:val="2"/>
      </w:numPr>
      <w:spacing w:line="360" w:lineRule="auto"/>
      <w:jc w:val="both"/>
    </w:pPr>
    <w:rPr>
      <w:rFonts w:ascii="Times New Roman" w:hAnsi="Times New Roman" w:cs="Times New Roman"/>
      <w:sz w:val="24"/>
      <w:szCs w:val="24"/>
      <w:lang w:val="x-none" w:eastAsia="x-none"/>
    </w:rPr>
  </w:style>
  <w:style w:type="character" w:customStyle="1" w:styleId="1ff6">
    <w:name w:val="Дефис 1 Знак"/>
    <w:link w:val="13"/>
    <w:rsid w:val="00901191"/>
    <w:rPr>
      <w:rFonts w:ascii="Times New Roman" w:eastAsia="Times New Roman" w:hAnsi="Times New Roman" w:cs="Times New Roman"/>
      <w:sz w:val="24"/>
      <w:szCs w:val="24"/>
      <w:lang w:val="x-none" w:eastAsia="x-none"/>
    </w:rPr>
  </w:style>
  <w:style w:type="paragraph" w:customStyle="1" w:styleId="23">
    <w:name w:val="Дефис 2"/>
    <w:basedOn w:val="13"/>
    <w:rsid w:val="00901191"/>
    <w:pPr>
      <w:numPr>
        <w:ilvl w:val="1"/>
      </w:numPr>
      <w:tabs>
        <w:tab w:val="num" w:pos="360"/>
        <w:tab w:val="num" w:pos="851"/>
      </w:tabs>
      <w:ind w:left="851" w:hanging="851"/>
    </w:pPr>
  </w:style>
  <w:style w:type="paragraph" w:customStyle="1" w:styleId="1ff7">
    <w:name w:val="Список нумерованный 1"/>
    <w:basedOn w:val="1ff4"/>
    <w:rsid w:val="00901191"/>
    <w:pPr>
      <w:ind w:firstLine="0"/>
    </w:pPr>
  </w:style>
  <w:style w:type="paragraph" w:customStyle="1" w:styleId="afffff3">
    <w:name w:val="Таблица шапка"/>
    <w:basedOn w:val="a1"/>
    <w:next w:val="a1"/>
    <w:link w:val="afffff4"/>
    <w:uiPriority w:val="99"/>
    <w:rsid w:val="00901191"/>
    <w:pPr>
      <w:keepNext/>
      <w:keepLines/>
      <w:spacing w:before="60" w:after="60" w:line="240" w:lineRule="auto"/>
      <w:jc w:val="center"/>
    </w:pPr>
    <w:rPr>
      <w:rFonts w:ascii="Times New Roman" w:eastAsia="Times New Roman" w:hAnsi="Times New Roman" w:cs="Times New Roman"/>
      <w:b/>
      <w:sz w:val="24"/>
      <w:szCs w:val="24"/>
      <w:lang w:val="x-none" w:eastAsia="x-none"/>
    </w:rPr>
  </w:style>
  <w:style w:type="character" w:customStyle="1" w:styleId="afffff4">
    <w:name w:val="Таблица шапка Знак"/>
    <w:link w:val="afffff3"/>
    <w:uiPriority w:val="99"/>
    <w:rsid w:val="00901191"/>
    <w:rPr>
      <w:rFonts w:ascii="Times New Roman" w:eastAsia="Times New Roman" w:hAnsi="Times New Roman" w:cs="Times New Roman"/>
      <w:b/>
      <w:sz w:val="24"/>
      <w:szCs w:val="24"/>
      <w:lang w:val="x-none" w:eastAsia="x-none"/>
    </w:rPr>
  </w:style>
  <w:style w:type="paragraph" w:customStyle="1" w:styleId="afffff5">
    <w:name w:val="Таблица текст"/>
    <w:basedOn w:val="a1"/>
    <w:link w:val="afffff6"/>
    <w:uiPriority w:val="99"/>
    <w:rsid w:val="00901191"/>
    <w:pPr>
      <w:spacing w:before="40" w:after="40" w:line="240" w:lineRule="auto"/>
      <w:ind w:left="57" w:right="57"/>
    </w:pPr>
    <w:rPr>
      <w:rFonts w:ascii="Times New Roman" w:eastAsia="Times New Roman" w:hAnsi="Times New Roman" w:cs="Times New Roman"/>
      <w:sz w:val="24"/>
      <w:szCs w:val="24"/>
      <w:lang w:val="x-none" w:eastAsia="x-none"/>
    </w:rPr>
  </w:style>
  <w:style w:type="character" w:customStyle="1" w:styleId="afffff6">
    <w:name w:val="Таблица текст Знак"/>
    <w:link w:val="afffff5"/>
    <w:uiPriority w:val="99"/>
    <w:rsid w:val="00901191"/>
    <w:rPr>
      <w:rFonts w:ascii="Times New Roman" w:eastAsia="Times New Roman" w:hAnsi="Times New Roman" w:cs="Times New Roman"/>
      <w:sz w:val="24"/>
      <w:szCs w:val="24"/>
      <w:lang w:val="x-none" w:eastAsia="x-none"/>
    </w:rPr>
  </w:style>
  <w:style w:type="table" w:styleId="-10">
    <w:name w:val="Table Web 1"/>
    <w:basedOn w:val="a3"/>
    <w:rsid w:val="00901191"/>
    <w:pPr>
      <w:spacing w:after="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11">
    <w:name w:val="Заголовок 1 Приложение"/>
    <w:basedOn w:val="14"/>
    <w:next w:val="a1"/>
    <w:rsid w:val="00901191"/>
    <w:pPr>
      <w:keepLines/>
      <w:pageBreakBefore/>
      <w:numPr>
        <w:numId w:val="7"/>
      </w:numPr>
      <w:spacing w:after="120"/>
      <w:jc w:val="right"/>
    </w:pPr>
    <w:rPr>
      <w:rFonts w:ascii="Arial" w:hAnsi="Arial"/>
      <w:caps/>
      <w:color w:val="auto"/>
      <w:kern w:val="0"/>
      <w:sz w:val="27"/>
      <w:szCs w:val="24"/>
      <w:lang w:val="ru-RU"/>
    </w:rPr>
  </w:style>
  <w:style w:type="paragraph" w:customStyle="1" w:styleId="21">
    <w:name w:val="Заголовок 2 Приложение"/>
    <w:basedOn w:val="24"/>
    <w:rsid w:val="00901191"/>
    <w:pPr>
      <w:numPr>
        <w:ilvl w:val="1"/>
        <w:numId w:val="7"/>
      </w:numPr>
      <w:spacing w:after="120"/>
      <w:jc w:val="left"/>
    </w:pPr>
    <w:rPr>
      <w:rFonts w:ascii="Arial" w:hAnsi="Arial" w:cs="Arial CYR"/>
      <w:iCs w:val="0"/>
      <w:smallCaps/>
      <w:color w:val="auto"/>
      <w:spacing w:val="-2"/>
      <w:sz w:val="27"/>
      <w:szCs w:val="24"/>
      <w:lang w:val="ru-RU"/>
    </w:rPr>
  </w:style>
  <w:style w:type="paragraph" w:customStyle="1" w:styleId="a0">
    <w:name w:val="Таблица Приложение"/>
    <w:basedOn w:val="a1"/>
    <w:next w:val="1ff4"/>
    <w:rsid w:val="00901191"/>
    <w:pPr>
      <w:keepNext/>
      <w:numPr>
        <w:ilvl w:val="2"/>
        <w:numId w:val="7"/>
      </w:numPr>
      <w:tabs>
        <w:tab w:val="clear" w:pos="5395"/>
        <w:tab w:val="num" w:pos="360"/>
        <w:tab w:val="num" w:pos="2160"/>
      </w:tabs>
      <w:spacing w:after="0" w:line="240" w:lineRule="auto"/>
      <w:ind w:left="0" w:firstLine="0"/>
      <w:jc w:val="right"/>
    </w:pPr>
    <w:rPr>
      <w:rFonts w:ascii="Times New Roman" w:eastAsia="Times New Roman" w:hAnsi="Times New Roman" w:cs="Times New Roman"/>
      <w:b/>
      <w:sz w:val="27"/>
      <w:szCs w:val="27"/>
      <w:lang w:eastAsia="ru-RU"/>
    </w:rPr>
  </w:style>
  <w:style w:type="paragraph" w:customStyle="1" w:styleId="Pa14">
    <w:name w:val="Pa14"/>
    <w:basedOn w:val="a1"/>
    <w:next w:val="a1"/>
    <w:uiPriority w:val="99"/>
    <w:rsid w:val="00901191"/>
    <w:pPr>
      <w:autoSpaceDE w:val="0"/>
      <w:autoSpaceDN w:val="0"/>
      <w:adjustRightInd w:val="0"/>
      <w:spacing w:after="0" w:line="141" w:lineRule="atLeast"/>
    </w:pPr>
    <w:rPr>
      <w:rFonts w:ascii="Xerox Sans Light" w:eastAsia="Calibri" w:hAnsi="Xerox Sans Light" w:cs="Times New Roman"/>
      <w:sz w:val="24"/>
      <w:szCs w:val="24"/>
    </w:rPr>
  </w:style>
  <w:style w:type="paragraph" w:customStyle="1" w:styleId="10">
    <w:name w:val="_Маркированный список уровня 1"/>
    <w:basedOn w:val="a1"/>
    <w:link w:val="1ff8"/>
    <w:autoRedefine/>
    <w:qFormat/>
    <w:rsid w:val="00901191"/>
    <w:pPr>
      <w:widowControl w:val="0"/>
      <w:numPr>
        <w:numId w:val="8"/>
      </w:numPr>
      <w:tabs>
        <w:tab w:val="left" w:pos="1134"/>
      </w:tabs>
      <w:autoSpaceDN w:val="0"/>
      <w:adjustRightInd w:val="0"/>
      <w:spacing w:after="120" w:line="240" w:lineRule="auto"/>
      <w:jc w:val="both"/>
      <w:textAlignment w:val="baseline"/>
    </w:pPr>
    <w:rPr>
      <w:rFonts w:ascii="Times New Roman" w:eastAsia="Times New Roman" w:hAnsi="Times New Roman" w:cs="Times New Roman"/>
      <w:sz w:val="24"/>
      <w:szCs w:val="26"/>
      <w:lang w:val="x-none" w:eastAsia="x-none"/>
    </w:rPr>
  </w:style>
  <w:style w:type="character" w:customStyle="1" w:styleId="1ff8">
    <w:name w:val="_Маркированный список уровня 1 Знак"/>
    <w:link w:val="10"/>
    <w:rsid w:val="00901191"/>
    <w:rPr>
      <w:rFonts w:ascii="Times New Roman" w:eastAsia="Times New Roman" w:hAnsi="Times New Roman" w:cs="Times New Roman"/>
      <w:sz w:val="24"/>
      <w:szCs w:val="26"/>
      <w:lang w:val="x-none" w:eastAsia="x-none"/>
    </w:rPr>
  </w:style>
  <w:style w:type="paragraph" w:customStyle="1" w:styleId="12">
    <w:name w:val="_Нумерованный 1"/>
    <w:basedOn w:val="a1"/>
    <w:link w:val="11b"/>
    <w:qFormat/>
    <w:rsid w:val="00901191"/>
    <w:pPr>
      <w:widowControl w:val="0"/>
      <w:numPr>
        <w:numId w:val="9"/>
      </w:numPr>
      <w:autoSpaceDN w:val="0"/>
      <w:adjustRightInd w:val="0"/>
      <w:spacing w:before="240" w:after="120" w:line="240" w:lineRule="auto"/>
      <w:ind w:left="0" w:firstLine="709"/>
      <w:jc w:val="center"/>
      <w:textAlignment w:val="baseline"/>
    </w:pPr>
    <w:rPr>
      <w:rFonts w:ascii="Times New Roman" w:eastAsia="Times New Roman" w:hAnsi="Times New Roman" w:cs="Times New Roman"/>
      <w:bCs/>
      <w:sz w:val="28"/>
      <w:szCs w:val="28"/>
      <w:lang w:val="x-none" w:eastAsia="x-none"/>
    </w:rPr>
  </w:style>
  <w:style w:type="paragraph" w:customStyle="1" w:styleId="22">
    <w:name w:val="_Нумерованный 2"/>
    <w:basedOn w:val="12"/>
    <w:qFormat/>
    <w:rsid w:val="00901191"/>
    <w:pPr>
      <w:numPr>
        <w:ilvl w:val="1"/>
      </w:numPr>
      <w:tabs>
        <w:tab w:val="clear" w:pos="284"/>
        <w:tab w:val="num" w:pos="709"/>
      </w:tabs>
      <w:spacing w:before="0" w:after="0"/>
      <w:ind w:left="709" w:hanging="709"/>
    </w:pPr>
    <w:rPr>
      <w:b/>
    </w:rPr>
  </w:style>
  <w:style w:type="paragraph" w:customStyle="1" w:styleId="30">
    <w:name w:val="_Нумерованный 3"/>
    <w:basedOn w:val="22"/>
    <w:rsid w:val="00901191"/>
    <w:pPr>
      <w:numPr>
        <w:ilvl w:val="2"/>
      </w:numPr>
      <w:tabs>
        <w:tab w:val="clear" w:pos="-624"/>
        <w:tab w:val="num" w:pos="360"/>
        <w:tab w:val="num" w:pos="2174"/>
      </w:tabs>
      <w:ind w:left="2174" w:hanging="360"/>
    </w:pPr>
  </w:style>
  <w:style w:type="character" w:customStyle="1" w:styleId="11b">
    <w:name w:val="_Нумерованный 1 Знак1"/>
    <w:link w:val="12"/>
    <w:rsid w:val="00901191"/>
    <w:rPr>
      <w:rFonts w:ascii="Times New Roman" w:eastAsia="Times New Roman" w:hAnsi="Times New Roman" w:cs="Times New Roman"/>
      <w:bCs/>
      <w:sz w:val="28"/>
      <w:szCs w:val="28"/>
      <w:lang w:val="x-none" w:eastAsia="x-none"/>
    </w:rPr>
  </w:style>
  <w:style w:type="character" w:customStyle="1" w:styleId="afff1">
    <w:name w:val="Название объекта Знак"/>
    <w:link w:val="afff0"/>
    <w:uiPriority w:val="99"/>
    <w:locked/>
    <w:rsid w:val="00901191"/>
    <w:rPr>
      <w:rFonts w:ascii="Times New Roman" w:eastAsia="Times New Roman" w:hAnsi="Times New Roman" w:cs="Times New Roman"/>
      <w:b/>
      <w:bCs/>
      <w:sz w:val="20"/>
      <w:szCs w:val="20"/>
      <w:lang w:val="x-none" w:eastAsia="x-none"/>
    </w:rPr>
  </w:style>
  <w:style w:type="table" w:customStyle="1" w:styleId="2ff2">
    <w:name w:val="Сетка таблицы2"/>
    <w:basedOn w:val="a3"/>
    <w:next w:val="afd"/>
    <w:uiPriority w:val="99"/>
    <w:rsid w:val="00901191"/>
    <w:pPr>
      <w:tabs>
        <w:tab w:val="left" w:pos="567"/>
      </w:tabs>
      <w:spacing w:before="40" w:after="40" w:line="288" w:lineRule="auto"/>
    </w:pPr>
    <w:rPr>
      <w:rFonts w:ascii="Times New Roman" w:eastAsia="Times New Roman" w:hAnsi="Times New Roman" w:cs="Times New Roman"/>
      <w:sz w:val="20"/>
      <w:szCs w:val="20"/>
      <w:lang w:eastAsia="ru-RU"/>
    </w:rPr>
    <w:tblPr>
      <w:tblStyleRowBandSize w:val="3"/>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Pr>
    <w:trPr>
      <w:cantSplit/>
    </w:trPr>
    <w:tblStylePr w:type="firstRow">
      <w:pPr>
        <w:keepNext/>
        <w:keepLines/>
        <w:pageBreakBefore/>
        <w:widowControl/>
        <w:suppressLineNumbers/>
        <w:suppressAutoHyphens w:val="0"/>
        <w:spacing w:beforeLines="0" w:beforeAutospacing="0" w:afterLines="0" w:afterAutospacing="0" w:line="288" w:lineRule="auto"/>
        <w:ind w:leftChars="0" w:left="0" w:rightChars="0" w:right="0" w:firstLineChars="0" w:firstLine="0"/>
        <w:jc w:val="center"/>
        <w:outlineLvl w:val="9"/>
      </w:pPr>
      <w:rPr>
        <w:rFonts w:ascii="Times New Roman" w:hAnsi="Times New Roman" w:cs="Times New Roman"/>
        <w:b/>
        <w:color w:val="auto"/>
        <w:sz w:val="22"/>
      </w:rPr>
      <w:tblPr/>
      <w:trPr>
        <w:tblHeader/>
      </w:trPr>
    </w:tblStylePr>
  </w:style>
  <w:style w:type="paragraph" w:customStyle="1" w:styleId="afffff7">
    <w:name w:val="*Основной текст"/>
    <w:basedOn w:val="a1"/>
    <w:link w:val="afffff8"/>
    <w:qFormat/>
    <w:rsid w:val="00901191"/>
    <w:pPr>
      <w:spacing w:after="0" w:line="360" w:lineRule="auto"/>
      <w:ind w:firstLine="567"/>
      <w:jc w:val="both"/>
    </w:pPr>
    <w:rPr>
      <w:rFonts w:ascii="Times New Roman" w:eastAsia="Arial Unicode MS" w:hAnsi="Times New Roman" w:cs="Times New Roman"/>
      <w:sz w:val="24"/>
      <w:szCs w:val="24"/>
      <w:lang w:val="x-none" w:bidi="en-US"/>
    </w:rPr>
  </w:style>
  <w:style w:type="character" w:customStyle="1" w:styleId="afffff8">
    <w:name w:val="*Основной текст Знак"/>
    <w:link w:val="afffff7"/>
    <w:rsid w:val="00901191"/>
    <w:rPr>
      <w:rFonts w:ascii="Times New Roman" w:eastAsia="Arial Unicode MS" w:hAnsi="Times New Roman" w:cs="Times New Roman"/>
      <w:sz w:val="24"/>
      <w:szCs w:val="24"/>
      <w:lang w:val="x-none" w:bidi="en-US"/>
    </w:rPr>
  </w:style>
  <w:style w:type="paragraph" w:customStyle="1" w:styleId="Appendix">
    <w:name w:val="Appendix"/>
    <w:next w:val="a1"/>
    <w:uiPriority w:val="99"/>
    <w:rsid w:val="00901191"/>
    <w:pPr>
      <w:keepNext/>
      <w:keepLines/>
      <w:pageBreakBefore/>
      <w:numPr>
        <w:numId w:val="10"/>
      </w:numPr>
      <w:suppressAutoHyphens/>
      <w:spacing w:before="360" w:after="240" w:line="288" w:lineRule="auto"/>
      <w:jc w:val="center"/>
      <w:outlineLvl w:val="0"/>
    </w:pPr>
    <w:rPr>
      <w:rFonts w:ascii="Times New Roman" w:eastAsia="Times New Roman" w:hAnsi="Times New Roman" w:cs="Times New Roman"/>
      <w:b/>
      <w:bCs/>
      <w:sz w:val="32"/>
      <w:szCs w:val="32"/>
    </w:rPr>
  </w:style>
  <w:style w:type="paragraph" w:customStyle="1" w:styleId="AppHeading1">
    <w:name w:val="App_Heading 1"/>
    <w:basedOn w:val="Appendix"/>
    <w:next w:val="a1"/>
    <w:uiPriority w:val="99"/>
    <w:rsid w:val="00901191"/>
    <w:pPr>
      <w:pageBreakBefore w:val="0"/>
      <w:numPr>
        <w:ilvl w:val="1"/>
      </w:numPr>
      <w:tabs>
        <w:tab w:val="num" w:pos="643"/>
        <w:tab w:val="num" w:pos="1492"/>
      </w:tabs>
      <w:ind w:left="643"/>
      <w:jc w:val="left"/>
      <w:outlineLvl w:val="1"/>
    </w:pPr>
    <w:rPr>
      <w:bCs w:val="0"/>
      <w:caps/>
      <w:sz w:val="28"/>
      <w:szCs w:val="28"/>
    </w:rPr>
  </w:style>
  <w:style w:type="paragraph" w:customStyle="1" w:styleId="AppHeading2">
    <w:name w:val="App_Heading 2"/>
    <w:basedOn w:val="Appendix"/>
    <w:next w:val="a1"/>
    <w:uiPriority w:val="99"/>
    <w:rsid w:val="00901191"/>
    <w:pPr>
      <w:pageBreakBefore w:val="0"/>
      <w:numPr>
        <w:ilvl w:val="2"/>
      </w:numPr>
      <w:tabs>
        <w:tab w:val="num" w:pos="643"/>
        <w:tab w:val="num" w:pos="1492"/>
      </w:tabs>
      <w:ind w:left="643"/>
      <w:jc w:val="left"/>
      <w:outlineLvl w:val="2"/>
    </w:pPr>
    <w:rPr>
      <w:caps/>
      <w:sz w:val="28"/>
      <w:szCs w:val="28"/>
    </w:rPr>
  </w:style>
  <w:style w:type="paragraph" w:customStyle="1" w:styleId="AppHeading3">
    <w:name w:val="App_Heading 3"/>
    <w:basedOn w:val="Appendix"/>
    <w:next w:val="a1"/>
    <w:uiPriority w:val="99"/>
    <w:rsid w:val="00901191"/>
    <w:pPr>
      <w:pageBreakBefore w:val="0"/>
      <w:numPr>
        <w:ilvl w:val="3"/>
      </w:numPr>
      <w:tabs>
        <w:tab w:val="num" w:pos="643"/>
        <w:tab w:val="num" w:pos="1492"/>
      </w:tabs>
      <w:spacing w:before="240" w:after="200"/>
      <w:ind w:left="643"/>
      <w:jc w:val="left"/>
      <w:outlineLvl w:val="3"/>
    </w:pPr>
    <w:rPr>
      <w:caps/>
      <w:sz w:val="26"/>
      <w:szCs w:val="26"/>
    </w:rPr>
  </w:style>
  <w:style w:type="paragraph" w:customStyle="1" w:styleId="AppHeading4">
    <w:name w:val="App_Heading 4"/>
    <w:basedOn w:val="Appendix"/>
    <w:next w:val="a1"/>
    <w:uiPriority w:val="99"/>
    <w:rsid w:val="00901191"/>
    <w:pPr>
      <w:pageBreakBefore w:val="0"/>
      <w:numPr>
        <w:ilvl w:val="4"/>
      </w:numPr>
      <w:tabs>
        <w:tab w:val="num" w:pos="643"/>
        <w:tab w:val="num" w:pos="1492"/>
      </w:tabs>
      <w:spacing w:before="240" w:after="200"/>
      <w:ind w:left="643"/>
      <w:jc w:val="left"/>
      <w:outlineLvl w:val="4"/>
    </w:pPr>
    <w:rPr>
      <w:caps/>
      <w:sz w:val="24"/>
      <w:szCs w:val="24"/>
    </w:rPr>
  </w:style>
  <w:style w:type="character" w:customStyle="1" w:styleId="DFN">
    <w:name w:val="DFN"/>
    <w:rsid w:val="00901191"/>
    <w:rPr>
      <w:b/>
    </w:rPr>
  </w:style>
  <w:style w:type="paragraph" w:customStyle="1" w:styleId="afffff9">
    <w:name w:val="Простой"/>
    <w:basedOn w:val="a1"/>
    <w:rsid w:val="00901191"/>
    <w:pPr>
      <w:spacing w:after="240" w:line="240" w:lineRule="auto"/>
    </w:pPr>
    <w:rPr>
      <w:rFonts w:ascii="Arial" w:eastAsia="Times New Roman" w:hAnsi="Arial" w:cs="Times New Roman"/>
      <w:spacing w:val="-5"/>
      <w:sz w:val="20"/>
      <w:szCs w:val="20"/>
      <w:lang w:eastAsia="ru-RU"/>
    </w:rPr>
  </w:style>
  <w:style w:type="paragraph" w:customStyle="1" w:styleId="-1">
    <w:name w:val="- Список1"/>
    <w:basedOn w:val="a1"/>
    <w:link w:val="-11"/>
    <w:uiPriority w:val="99"/>
    <w:qFormat/>
    <w:rsid w:val="00901191"/>
    <w:pPr>
      <w:numPr>
        <w:numId w:val="11"/>
      </w:numPr>
      <w:spacing w:after="0" w:line="336" w:lineRule="auto"/>
      <w:contextualSpacing/>
      <w:jc w:val="both"/>
    </w:pPr>
    <w:rPr>
      <w:rFonts w:ascii="Times New Roman" w:eastAsia="Times New Roman" w:hAnsi="Times New Roman" w:cs="Times New Roman"/>
      <w:sz w:val="28"/>
      <w:szCs w:val="28"/>
      <w:lang w:val="en-US"/>
    </w:rPr>
  </w:style>
  <w:style w:type="character" w:customStyle="1" w:styleId="-11">
    <w:name w:val="- Список1 Знак"/>
    <w:link w:val="-1"/>
    <w:uiPriority w:val="99"/>
    <w:locked/>
    <w:rsid w:val="00901191"/>
    <w:rPr>
      <w:rFonts w:ascii="Times New Roman" w:eastAsia="Times New Roman" w:hAnsi="Times New Roman" w:cs="Times New Roman"/>
      <w:sz w:val="28"/>
      <w:szCs w:val="28"/>
      <w:lang w:val="en-US"/>
    </w:rPr>
  </w:style>
  <w:style w:type="paragraph" w:customStyle="1" w:styleId="159">
    <w:name w:val="Стиль По ширине Первая строка:  1.59 см"/>
    <w:basedOn w:val="a1"/>
    <w:link w:val="1590"/>
    <w:uiPriority w:val="99"/>
    <w:rsid w:val="00901191"/>
    <w:pPr>
      <w:spacing w:after="120" w:line="360" w:lineRule="auto"/>
      <w:ind w:firstLine="902"/>
      <w:jc w:val="both"/>
    </w:pPr>
    <w:rPr>
      <w:rFonts w:ascii="Times New Roman" w:eastAsia="Times New Roman" w:hAnsi="Times New Roman" w:cs="Times New Roman"/>
      <w:sz w:val="24"/>
      <w:szCs w:val="20"/>
      <w:lang w:val="en-US" w:eastAsia="x-none"/>
    </w:rPr>
  </w:style>
  <w:style w:type="character" w:customStyle="1" w:styleId="1590">
    <w:name w:val="Стиль По ширине Первая строка:  1.59 см Знак"/>
    <w:link w:val="159"/>
    <w:uiPriority w:val="99"/>
    <w:locked/>
    <w:rsid w:val="00901191"/>
    <w:rPr>
      <w:rFonts w:ascii="Times New Roman" w:eastAsia="Times New Roman" w:hAnsi="Times New Roman" w:cs="Times New Roman"/>
      <w:sz w:val="24"/>
      <w:szCs w:val="20"/>
      <w:lang w:val="en-US" w:eastAsia="x-none"/>
    </w:rPr>
  </w:style>
  <w:style w:type="character" w:styleId="afffffa">
    <w:name w:val="endnote reference"/>
    <w:uiPriority w:val="99"/>
    <w:rsid w:val="00901191"/>
    <w:rPr>
      <w:vertAlign w:val="superscript"/>
    </w:rPr>
  </w:style>
  <w:style w:type="paragraph" w:customStyle="1" w:styleId="-34">
    <w:name w:val="Таблица-сетка 34"/>
    <w:basedOn w:val="14"/>
    <w:next w:val="a1"/>
    <w:uiPriority w:val="39"/>
    <w:unhideWhenUsed/>
    <w:qFormat/>
    <w:rsid w:val="00901191"/>
    <w:pPr>
      <w:keepLines/>
      <w:spacing w:after="0" w:line="259" w:lineRule="auto"/>
      <w:jc w:val="left"/>
      <w:outlineLvl w:val="9"/>
    </w:pPr>
    <w:rPr>
      <w:rFonts w:ascii="Calibri Light" w:hAnsi="Calibri Light"/>
      <w:b w:val="0"/>
      <w:bCs w:val="0"/>
      <w:color w:val="2E74B5"/>
      <w:kern w:val="0"/>
      <w:sz w:val="32"/>
      <w:lang w:val="ru-RU"/>
    </w:rPr>
  </w:style>
  <w:style w:type="paragraph" w:customStyle="1" w:styleId="-110">
    <w:name w:val="Цветной список - Акцент 11"/>
    <w:basedOn w:val="a1"/>
    <w:qFormat/>
    <w:rsid w:val="00901191"/>
    <w:pPr>
      <w:spacing w:after="200" w:line="276" w:lineRule="auto"/>
      <w:ind w:left="720"/>
      <w:contextualSpacing/>
    </w:pPr>
    <w:rPr>
      <w:rFonts w:ascii="Calibri" w:eastAsia="Times New Roman" w:hAnsi="Calibri" w:cs="Times New Roman"/>
      <w:lang w:eastAsia="ru-RU"/>
    </w:rPr>
  </w:style>
  <w:style w:type="paragraph" w:customStyle="1" w:styleId="1ff9">
    <w:name w:val="Подзаголовок1"/>
    <w:rsid w:val="00901191"/>
    <w:pPr>
      <w:spacing w:after="0" w:line="240" w:lineRule="auto"/>
      <w:jc w:val="center"/>
    </w:pPr>
    <w:rPr>
      <w:rFonts w:ascii="Times New Roman" w:eastAsia="ヒラギノ角ゴ Pro W3" w:hAnsi="Times New Roman" w:cs="Times New Roman"/>
      <w:color w:val="000000"/>
      <w:sz w:val="32"/>
      <w:szCs w:val="20"/>
      <w:lang w:eastAsia="ru-RU"/>
    </w:rPr>
  </w:style>
  <w:style w:type="character" w:customStyle="1" w:styleId="paragraph">
    <w:name w:val="paragraph Знак"/>
    <w:link w:val="afffffb"/>
    <w:locked/>
    <w:rsid w:val="00901191"/>
  </w:style>
  <w:style w:type="paragraph" w:customStyle="1" w:styleId="afffffb">
    <w:name w:val="Параграф"/>
    <w:basedOn w:val="a1"/>
    <w:link w:val="paragraph"/>
    <w:qFormat/>
    <w:rsid w:val="00901191"/>
    <w:pPr>
      <w:tabs>
        <w:tab w:val="left" w:pos="284"/>
      </w:tabs>
      <w:spacing w:before="120" w:after="0" w:line="240" w:lineRule="auto"/>
    </w:pPr>
  </w:style>
  <w:style w:type="numbering" w:customStyle="1" w:styleId="3f8">
    <w:name w:val="Нет списка3"/>
    <w:next w:val="a4"/>
    <w:uiPriority w:val="99"/>
    <w:semiHidden/>
    <w:unhideWhenUsed/>
    <w:rsid w:val="00901191"/>
  </w:style>
  <w:style w:type="paragraph" w:customStyle="1" w:styleId="3f9">
    <w:name w:val="3 уровень"/>
    <w:basedOn w:val="71"/>
    <w:link w:val="3fa"/>
    <w:qFormat/>
    <w:rsid w:val="00901191"/>
    <w:pPr>
      <w:shd w:val="clear" w:color="auto" w:fill="auto"/>
      <w:tabs>
        <w:tab w:val="left" w:pos="796"/>
        <w:tab w:val="left" w:pos="1276"/>
      </w:tabs>
      <w:spacing w:before="0" w:line="288" w:lineRule="auto"/>
      <w:jc w:val="both"/>
    </w:pPr>
    <w:rPr>
      <w:sz w:val="24"/>
      <w:szCs w:val="28"/>
    </w:rPr>
  </w:style>
  <w:style w:type="character" w:customStyle="1" w:styleId="3fa">
    <w:name w:val="3 уровень Знак"/>
    <w:link w:val="3f9"/>
    <w:rsid w:val="00901191"/>
    <w:rPr>
      <w:rFonts w:ascii="Times New Roman" w:hAnsi="Times New Roman" w:cs="Times New Roman"/>
      <w:sz w:val="24"/>
      <w:szCs w:val="28"/>
    </w:rPr>
  </w:style>
  <w:style w:type="paragraph" w:customStyle="1" w:styleId="223">
    <w:name w:val="223 Положение"/>
    <w:basedOn w:val="affd"/>
    <w:qFormat/>
    <w:rsid w:val="00901191"/>
    <w:pPr>
      <w:numPr>
        <w:numId w:val="13"/>
      </w:numPr>
      <w:spacing w:after="240"/>
      <w:jc w:val="center"/>
      <w:outlineLvl w:val="0"/>
    </w:pPr>
    <w:rPr>
      <w:rFonts w:ascii="Times New Roman" w:hAnsi="Times New Roman"/>
      <w:sz w:val="28"/>
      <w:szCs w:val="28"/>
      <w:lang w:eastAsia="en-US"/>
    </w:rPr>
  </w:style>
  <w:style w:type="paragraph" w:customStyle="1" w:styleId="111">
    <w:name w:val="Стиль111"/>
    <w:basedOn w:val="affd"/>
    <w:link w:val="1112"/>
    <w:qFormat/>
    <w:rsid w:val="00901191"/>
    <w:pPr>
      <w:numPr>
        <w:ilvl w:val="1"/>
        <w:numId w:val="13"/>
      </w:numPr>
      <w:ind w:left="0" w:firstLine="709"/>
      <w:jc w:val="both"/>
    </w:pPr>
    <w:rPr>
      <w:rFonts w:ascii="Times New Roman" w:hAnsi="Times New Roman"/>
      <w:color w:val="000000"/>
      <w:sz w:val="28"/>
      <w:szCs w:val="28"/>
      <w:u w:val="single"/>
      <w:lang w:eastAsia="en-US"/>
    </w:rPr>
  </w:style>
  <w:style w:type="numbering" w:customStyle="1" w:styleId="4f">
    <w:name w:val="Нет списка4"/>
    <w:next w:val="a4"/>
    <w:uiPriority w:val="99"/>
    <w:semiHidden/>
    <w:unhideWhenUsed/>
    <w:rsid w:val="00901191"/>
  </w:style>
  <w:style w:type="numbering" w:customStyle="1" w:styleId="11c">
    <w:name w:val="Нет списка11"/>
    <w:next w:val="a4"/>
    <w:semiHidden/>
    <w:unhideWhenUsed/>
    <w:rsid w:val="00901191"/>
  </w:style>
  <w:style w:type="numbering" w:customStyle="1" w:styleId="217">
    <w:name w:val="Нет списка21"/>
    <w:next w:val="a4"/>
    <w:uiPriority w:val="99"/>
    <w:semiHidden/>
    <w:rsid w:val="00901191"/>
  </w:style>
  <w:style w:type="table" w:customStyle="1" w:styleId="3fb">
    <w:name w:val="Сетка таблицы3"/>
    <w:basedOn w:val="a3"/>
    <w:next w:val="afd"/>
    <w:uiPriority w:val="59"/>
    <w:locked/>
    <w:rsid w:val="00901191"/>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d">
    <w:name w:val="Сетка таблицы11"/>
    <w:basedOn w:val="a3"/>
    <w:next w:val="afd"/>
    <w:uiPriority w:val="59"/>
    <w:rsid w:val="0090119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Веб-таблица 11"/>
    <w:basedOn w:val="a3"/>
    <w:next w:val="-10"/>
    <w:rsid w:val="00901191"/>
    <w:pPr>
      <w:spacing w:after="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8">
    <w:name w:val="Сетка таблицы21"/>
    <w:basedOn w:val="a3"/>
    <w:next w:val="afd"/>
    <w:uiPriority w:val="59"/>
    <w:rsid w:val="00901191"/>
    <w:pPr>
      <w:tabs>
        <w:tab w:val="left" w:pos="567"/>
      </w:tabs>
      <w:spacing w:before="40" w:after="40" w:line="288" w:lineRule="auto"/>
    </w:pPr>
    <w:rPr>
      <w:rFonts w:ascii="Times New Roman" w:eastAsia="Times New Roman" w:hAnsi="Times New Roman" w:cs="Times New Roman"/>
      <w:sz w:val="20"/>
      <w:szCs w:val="20"/>
      <w:lang w:eastAsia="ru-RU"/>
    </w:rPr>
    <w:tblPr>
      <w:tblStyleRowBandSize w:val="3"/>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Pr>
    <w:trPr>
      <w:cantSplit/>
    </w:trPr>
    <w:tblStylePr w:type="firstRow">
      <w:pPr>
        <w:keepNext/>
        <w:keepLines/>
        <w:pageBreakBefore/>
        <w:widowControl/>
        <w:suppressLineNumbers/>
        <w:suppressAutoHyphens w:val="0"/>
        <w:spacing w:beforeLines="0" w:beforeAutospacing="0" w:afterLines="0" w:afterAutospacing="0" w:line="288" w:lineRule="auto"/>
        <w:ind w:leftChars="0" w:left="0" w:rightChars="0" w:right="0" w:firstLineChars="0" w:firstLine="0"/>
        <w:jc w:val="center"/>
        <w:outlineLvl w:val="9"/>
      </w:pPr>
      <w:rPr>
        <w:rFonts w:ascii="Times New Roman" w:hAnsi="Times New Roman" w:cs="Times New Roman"/>
        <w:b/>
        <w:color w:val="auto"/>
        <w:sz w:val="22"/>
      </w:rPr>
      <w:tblPr/>
      <w:trPr>
        <w:tblHeader/>
      </w:trPr>
    </w:tblStylePr>
  </w:style>
  <w:style w:type="numbering" w:customStyle="1" w:styleId="313">
    <w:name w:val="Нет списка31"/>
    <w:next w:val="a4"/>
    <w:uiPriority w:val="99"/>
    <w:semiHidden/>
    <w:unhideWhenUsed/>
    <w:rsid w:val="00901191"/>
  </w:style>
  <w:style w:type="numbering" w:customStyle="1" w:styleId="5c">
    <w:name w:val="Нет списка5"/>
    <w:next w:val="a4"/>
    <w:uiPriority w:val="99"/>
    <w:semiHidden/>
    <w:unhideWhenUsed/>
    <w:rsid w:val="00901191"/>
  </w:style>
  <w:style w:type="numbering" w:customStyle="1" w:styleId="121">
    <w:name w:val="Нет списка12"/>
    <w:next w:val="a4"/>
    <w:semiHidden/>
    <w:unhideWhenUsed/>
    <w:rsid w:val="00901191"/>
  </w:style>
  <w:style w:type="numbering" w:customStyle="1" w:styleId="224">
    <w:name w:val="Нет списка22"/>
    <w:next w:val="a4"/>
    <w:uiPriority w:val="99"/>
    <w:semiHidden/>
    <w:rsid w:val="00901191"/>
  </w:style>
  <w:style w:type="table" w:customStyle="1" w:styleId="4f0">
    <w:name w:val="Сетка таблицы4"/>
    <w:basedOn w:val="a3"/>
    <w:next w:val="afd"/>
    <w:uiPriority w:val="59"/>
    <w:locked/>
    <w:rsid w:val="00901191"/>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2">
    <w:name w:val="Сетка таблицы12"/>
    <w:basedOn w:val="a3"/>
    <w:next w:val="afd"/>
    <w:uiPriority w:val="59"/>
    <w:rsid w:val="0090119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Веб-таблица 12"/>
    <w:basedOn w:val="a3"/>
    <w:next w:val="-10"/>
    <w:rsid w:val="00901191"/>
    <w:pPr>
      <w:spacing w:after="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25">
    <w:name w:val="Сетка таблицы22"/>
    <w:basedOn w:val="a3"/>
    <w:next w:val="afd"/>
    <w:uiPriority w:val="59"/>
    <w:rsid w:val="00901191"/>
    <w:pPr>
      <w:tabs>
        <w:tab w:val="left" w:pos="567"/>
      </w:tabs>
      <w:spacing w:before="40" w:after="40" w:line="288" w:lineRule="auto"/>
    </w:pPr>
    <w:rPr>
      <w:rFonts w:ascii="Times New Roman" w:eastAsia="Times New Roman" w:hAnsi="Times New Roman" w:cs="Times New Roman"/>
      <w:sz w:val="20"/>
      <w:szCs w:val="20"/>
      <w:lang w:eastAsia="ru-RU"/>
    </w:rPr>
    <w:tblPr>
      <w:tblStyleRowBandSize w:val="3"/>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Pr>
    <w:trPr>
      <w:cantSplit/>
    </w:trPr>
    <w:tblStylePr w:type="firstRow">
      <w:pPr>
        <w:keepNext/>
        <w:keepLines/>
        <w:pageBreakBefore/>
        <w:widowControl/>
        <w:suppressLineNumbers/>
        <w:suppressAutoHyphens w:val="0"/>
        <w:spacing w:beforeLines="0" w:beforeAutospacing="0" w:afterLines="0" w:afterAutospacing="0" w:line="288" w:lineRule="auto"/>
        <w:ind w:leftChars="0" w:left="0" w:rightChars="0" w:right="0" w:firstLineChars="0" w:firstLine="0"/>
        <w:jc w:val="center"/>
        <w:outlineLvl w:val="9"/>
      </w:pPr>
      <w:rPr>
        <w:rFonts w:ascii="Times New Roman" w:hAnsi="Times New Roman" w:cs="Times New Roman"/>
        <w:b/>
        <w:color w:val="auto"/>
        <w:sz w:val="22"/>
      </w:rPr>
      <w:tblPr/>
      <w:trPr>
        <w:tblHeader/>
      </w:trPr>
    </w:tblStylePr>
  </w:style>
  <w:style w:type="numbering" w:customStyle="1" w:styleId="322">
    <w:name w:val="Нет списка32"/>
    <w:next w:val="a4"/>
    <w:uiPriority w:val="99"/>
    <w:semiHidden/>
    <w:unhideWhenUsed/>
    <w:rsid w:val="00901191"/>
  </w:style>
  <w:style w:type="paragraph" w:customStyle="1" w:styleId="1">
    <w:name w:val="Нум1"/>
    <w:basedOn w:val="a1"/>
    <w:link w:val="1ffa"/>
    <w:qFormat/>
    <w:rsid w:val="00901191"/>
    <w:pPr>
      <w:keepNext/>
      <w:keepLines/>
      <w:widowControl w:val="0"/>
      <w:numPr>
        <w:numId w:val="14"/>
      </w:numPr>
      <w:suppressLineNumbers/>
      <w:suppressAutoHyphens/>
      <w:spacing w:before="240" w:after="120" w:line="240" w:lineRule="auto"/>
      <w:jc w:val="center"/>
    </w:pPr>
    <w:rPr>
      <w:rFonts w:ascii="Times New Roman" w:eastAsia="Times New Roman" w:hAnsi="Times New Roman" w:cs="Times New Roman"/>
      <w:sz w:val="28"/>
      <w:szCs w:val="24"/>
      <w:lang w:eastAsia="ru-RU"/>
    </w:rPr>
  </w:style>
  <w:style w:type="character" w:customStyle="1" w:styleId="1ffa">
    <w:name w:val="Нум1 Знак"/>
    <w:link w:val="1"/>
    <w:rsid w:val="00901191"/>
    <w:rPr>
      <w:rFonts w:ascii="Times New Roman" w:eastAsia="Times New Roman" w:hAnsi="Times New Roman" w:cs="Times New Roman"/>
      <w:sz w:val="28"/>
      <w:szCs w:val="24"/>
      <w:lang w:eastAsia="ru-RU"/>
    </w:rPr>
  </w:style>
  <w:style w:type="paragraph" w:customStyle="1" w:styleId="20">
    <w:name w:val="Нум2"/>
    <w:basedOn w:val="a1"/>
    <w:link w:val="2ff3"/>
    <w:qFormat/>
    <w:rsid w:val="00901191"/>
    <w:pPr>
      <w:widowControl w:val="0"/>
      <w:numPr>
        <w:ilvl w:val="1"/>
        <w:numId w:val="14"/>
      </w:numPr>
      <w:suppressLineNumbers/>
      <w:suppressAutoHyphens/>
      <w:spacing w:after="0" w:line="240" w:lineRule="auto"/>
      <w:jc w:val="both"/>
    </w:pPr>
    <w:rPr>
      <w:rFonts w:ascii="Times New Roman" w:eastAsia="Times New Roman" w:hAnsi="Times New Roman" w:cs="Times New Roman"/>
      <w:sz w:val="28"/>
      <w:szCs w:val="20"/>
      <w:lang w:eastAsia="ru-RU"/>
    </w:rPr>
  </w:style>
  <w:style w:type="character" w:customStyle="1" w:styleId="2ff3">
    <w:name w:val="Нум2 Знак"/>
    <w:link w:val="20"/>
    <w:rsid w:val="00901191"/>
    <w:rPr>
      <w:rFonts w:ascii="Times New Roman" w:eastAsia="Times New Roman" w:hAnsi="Times New Roman" w:cs="Times New Roman"/>
      <w:sz w:val="28"/>
      <w:szCs w:val="20"/>
      <w:lang w:eastAsia="ru-RU"/>
    </w:rPr>
  </w:style>
  <w:style w:type="paragraph" w:customStyle="1" w:styleId="3">
    <w:name w:val="Нум3"/>
    <w:basedOn w:val="a1"/>
    <w:link w:val="3fc"/>
    <w:qFormat/>
    <w:rsid w:val="00901191"/>
    <w:pPr>
      <w:widowControl w:val="0"/>
      <w:numPr>
        <w:ilvl w:val="2"/>
        <w:numId w:val="14"/>
      </w:numPr>
      <w:adjustRightInd w:val="0"/>
      <w:spacing w:after="0" w:line="240" w:lineRule="auto"/>
      <w:jc w:val="both"/>
      <w:textAlignment w:val="baseline"/>
    </w:pPr>
    <w:rPr>
      <w:rFonts w:ascii="Times New Roman" w:eastAsia="Times New Roman" w:hAnsi="Times New Roman" w:cs="Times New Roman"/>
      <w:sz w:val="28"/>
      <w:szCs w:val="20"/>
      <w:lang w:eastAsia="ru-RU"/>
    </w:rPr>
  </w:style>
  <w:style w:type="character" w:customStyle="1" w:styleId="3fc">
    <w:name w:val="Нум3 Знак"/>
    <w:link w:val="3"/>
    <w:rsid w:val="00901191"/>
    <w:rPr>
      <w:rFonts w:ascii="Times New Roman" w:eastAsia="Times New Roman" w:hAnsi="Times New Roman" w:cs="Times New Roman"/>
      <w:sz w:val="28"/>
      <w:szCs w:val="20"/>
      <w:lang w:eastAsia="ru-RU"/>
    </w:rPr>
  </w:style>
  <w:style w:type="character" w:customStyle="1" w:styleId="1112">
    <w:name w:val="Стиль111 Знак"/>
    <w:link w:val="111"/>
    <w:rsid w:val="00901191"/>
    <w:rPr>
      <w:rFonts w:ascii="Times New Roman" w:eastAsia="Calibri" w:hAnsi="Times New Roman" w:cs="Times New Roman"/>
      <w:color w:val="000000"/>
      <w:sz w:val="28"/>
      <w:szCs w:val="28"/>
      <w:u w:val="single"/>
    </w:rPr>
  </w:style>
  <w:style w:type="character" w:customStyle="1" w:styleId="Heading2">
    <w:name w:val="Heading #2_"/>
    <w:link w:val="Heading20"/>
    <w:rsid w:val="00901191"/>
    <w:rPr>
      <w:sz w:val="26"/>
      <w:szCs w:val="26"/>
      <w:shd w:val="clear" w:color="auto" w:fill="FFFFFF"/>
    </w:rPr>
  </w:style>
  <w:style w:type="character" w:customStyle="1" w:styleId="Bodytext2">
    <w:name w:val="Body text (2)_"/>
    <w:link w:val="Bodytext20"/>
    <w:rsid w:val="00901191"/>
    <w:rPr>
      <w:shd w:val="clear" w:color="auto" w:fill="FFFFFF"/>
    </w:rPr>
  </w:style>
  <w:style w:type="character" w:customStyle="1" w:styleId="Bodytext3">
    <w:name w:val="Body text (3)_"/>
    <w:link w:val="Bodytext30"/>
    <w:rsid w:val="00901191"/>
    <w:rPr>
      <w:sz w:val="21"/>
      <w:szCs w:val="21"/>
      <w:shd w:val="clear" w:color="auto" w:fill="FFFFFF"/>
    </w:rPr>
  </w:style>
  <w:style w:type="paragraph" w:customStyle="1" w:styleId="Heading20">
    <w:name w:val="Heading #2"/>
    <w:basedOn w:val="a1"/>
    <w:link w:val="Heading2"/>
    <w:rsid w:val="00901191"/>
    <w:pPr>
      <w:shd w:val="clear" w:color="auto" w:fill="FFFFFF"/>
      <w:spacing w:after="0" w:line="320" w:lineRule="exact"/>
      <w:ind w:firstLine="600"/>
      <w:jc w:val="both"/>
      <w:outlineLvl w:val="1"/>
    </w:pPr>
    <w:rPr>
      <w:sz w:val="26"/>
      <w:szCs w:val="26"/>
    </w:rPr>
  </w:style>
  <w:style w:type="paragraph" w:customStyle="1" w:styleId="Bodytext20">
    <w:name w:val="Body text (2)"/>
    <w:basedOn w:val="a1"/>
    <w:link w:val="Bodytext2"/>
    <w:rsid w:val="00901191"/>
    <w:pPr>
      <w:shd w:val="clear" w:color="auto" w:fill="FFFFFF"/>
      <w:spacing w:before="600" w:after="0" w:line="274" w:lineRule="exact"/>
      <w:ind w:hanging="340"/>
      <w:jc w:val="both"/>
    </w:pPr>
  </w:style>
  <w:style w:type="paragraph" w:customStyle="1" w:styleId="Bodytext30">
    <w:name w:val="Body text (3)"/>
    <w:basedOn w:val="a1"/>
    <w:link w:val="Bodytext3"/>
    <w:rsid w:val="00901191"/>
    <w:pPr>
      <w:shd w:val="clear" w:color="auto" w:fill="FFFFFF"/>
      <w:spacing w:before="240" w:after="0" w:line="252" w:lineRule="exact"/>
      <w:ind w:firstLine="600"/>
      <w:jc w:val="both"/>
    </w:pPr>
    <w:rPr>
      <w:sz w:val="21"/>
      <w:szCs w:val="21"/>
    </w:rPr>
  </w:style>
  <w:style w:type="paragraph" w:customStyle="1" w:styleId="afffffc">
    <w:name w:val="Нормальный (лев. подпись)"/>
    <w:basedOn w:val="a1"/>
    <w:next w:val="a1"/>
    <w:uiPriority w:val="99"/>
    <w:rsid w:val="0090119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ffd">
    <w:name w:val="Центрированный (таблица)"/>
    <w:basedOn w:val="a1"/>
    <w:next w:val="a1"/>
    <w:uiPriority w:val="99"/>
    <w:rsid w:val="00901191"/>
    <w:pPr>
      <w:widowControl w:val="0"/>
      <w:autoSpaceDE w:val="0"/>
      <w:autoSpaceDN w:val="0"/>
      <w:adjustRightInd w:val="0"/>
      <w:spacing w:after="0" w:line="240" w:lineRule="auto"/>
      <w:jc w:val="center"/>
    </w:pPr>
    <w:rPr>
      <w:rFonts w:ascii="Arial" w:eastAsia="Times New Roman" w:hAnsi="Arial" w:cs="Arial"/>
      <w:sz w:val="20"/>
      <w:szCs w:val="20"/>
      <w:lang w:eastAsia="ru-RU"/>
    </w:rPr>
  </w:style>
  <w:style w:type="paragraph" w:customStyle="1" w:styleId="OEM">
    <w:name w:val="Нормальный (OEM)"/>
    <w:basedOn w:val="a1"/>
    <w:next w:val="a1"/>
    <w:uiPriority w:val="99"/>
    <w:rsid w:val="00901191"/>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ffb">
    <w:name w:val="Текст концевой сноски1"/>
    <w:basedOn w:val="a1"/>
    <w:next w:val="afffffe"/>
    <w:link w:val="affffff"/>
    <w:uiPriority w:val="99"/>
    <w:rsid w:val="00901191"/>
    <w:pPr>
      <w:autoSpaceDE w:val="0"/>
      <w:autoSpaceDN w:val="0"/>
      <w:spacing w:after="0" w:line="240" w:lineRule="auto"/>
    </w:pPr>
    <w:rPr>
      <w:rFonts w:ascii="Times New Roman" w:eastAsia="Calibri" w:hAnsi="Times New Roman" w:cs="Times New Roman"/>
      <w:sz w:val="20"/>
      <w:szCs w:val="20"/>
    </w:rPr>
  </w:style>
  <w:style w:type="character" w:customStyle="1" w:styleId="affffff">
    <w:name w:val="Текст концевой сноски Знак"/>
    <w:link w:val="1ffb"/>
    <w:uiPriority w:val="99"/>
    <w:rsid w:val="00901191"/>
    <w:rPr>
      <w:rFonts w:ascii="Times New Roman" w:eastAsia="Calibri" w:hAnsi="Times New Roman" w:cs="Times New Roman"/>
      <w:sz w:val="20"/>
      <w:szCs w:val="20"/>
    </w:rPr>
  </w:style>
  <w:style w:type="paragraph" w:styleId="afffffe">
    <w:name w:val="endnote text"/>
    <w:basedOn w:val="a1"/>
    <w:link w:val="1ffc"/>
    <w:uiPriority w:val="99"/>
    <w:semiHidden/>
    <w:unhideWhenUsed/>
    <w:rsid w:val="00901191"/>
    <w:pPr>
      <w:spacing w:after="0" w:line="240" w:lineRule="auto"/>
    </w:pPr>
    <w:rPr>
      <w:rFonts w:ascii="Arial Unicode MS" w:eastAsia="Arial Unicode MS" w:hAnsi="Arial Unicode MS" w:cs="Arial Unicode MS"/>
      <w:color w:val="000000"/>
      <w:sz w:val="20"/>
      <w:szCs w:val="20"/>
      <w:lang w:val="ru" w:eastAsia="ru-RU"/>
    </w:rPr>
  </w:style>
  <w:style w:type="character" w:customStyle="1" w:styleId="1ffc">
    <w:name w:val="Текст концевой сноски Знак1"/>
    <w:basedOn w:val="a2"/>
    <w:link w:val="afffffe"/>
    <w:uiPriority w:val="99"/>
    <w:semiHidden/>
    <w:rsid w:val="00901191"/>
    <w:rPr>
      <w:rFonts w:ascii="Arial Unicode MS" w:eastAsia="Arial Unicode MS" w:hAnsi="Arial Unicode MS" w:cs="Arial Unicode MS"/>
      <w:color w:val="000000"/>
      <w:sz w:val="20"/>
      <w:szCs w:val="20"/>
      <w:lang w:val="ru" w:eastAsia="ru-RU"/>
    </w:rPr>
  </w:style>
  <w:style w:type="paragraph" w:customStyle="1" w:styleId="4f1">
    <w:name w:val="Стиль4"/>
    <w:basedOn w:val="a1"/>
    <w:link w:val="4f2"/>
    <w:qFormat/>
    <w:rsid w:val="00901191"/>
    <w:pPr>
      <w:spacing w:before="240" w:after="120" w:line="240" w:lineRule="auto"/>
      <w:ind w:left="1287" w:hanging="720"/>
      <w:jc w:val="center"/>
      <w:outlineLvl w:val="0"/>
    </w:pPr>
    <w:rPr>
      <w:rFonts w:ascii="Times New Roman" w:eastAsia="Times New Roman" w:hAnsi="Times New Roman" w:cs="Times New Roman"/>
      <w:b/>
      <w:bCs/>
      <w:color w:val="000000"/>
      <w:kern w:val="28"/>
      <w:sz w:val="28"/>
      <w:szCs w:val="28"/>
      <w:lang w:val="ru" w:eastAsia="ru-RU"/>
    </w:rPr>
  </w:style>
  <w:style w:type="character" w:customStyle="1" w:styleId="4f2">
    <w:name w:val="Стиль4 Знак"/>
    <w:link w:val="4f1"/>
    <w:rsid w:val="00901191"/>
    <w:rPr>
      <w:rFonts w:ascii="Times New Roman" w:eastAsia="Times New Roman" w:hAnsi="Times New Roman" w:cs="Times New Roman"/>
      <w:b/>
      <w:bCs/>
      <w:color w:val="000000"/>
      <w:kern w:val="28"/>
      <w:sz w:val="28"/>
      <w:szCs w:val="28"/>
      <w:lang w:val="ru" w:eastAsia="ru-RU"/>
    </w:rPr>
  </w:style>
  <w:style w:type="paragraph" w:customStyle="1" w:styleId="parameter">
    <w:name w:val="parameter"/>
    <w:basedOn w:val="a1"/>
    <w:rsid w:val="0090119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imes12">
    <w:name w:val="Times 12"/>
    <w:basedOn w:val="a1"/>
    <w:rsid w:val="00901191"/>
    <w:pPr>
      <w:overflowPunct w:val="0"/>
      <w:autoSpaceDE w:val="0"/>
      <w:autoSpaceDN w:val="0"/>
      <w:adjustRightInd w:val="0"/>
      <w:spacing w:after="0" w:line="240" w:lineRule="auto"/>
      <w:ind w:firstLine="567"/>
      <w:jc w:val="both"/>
    </w:pPr>
    <w:rPr>
      <w:rFonts w:ascii="Times New Roman" w:eastAsia="Times New Roman" w:hAnsi="Times New Roman" w:cs="Times New Roman"/>
      <w:bCs/>
      <w:sz w:val="24"/>
      <w:lang w:eastAsia="ru-RU"/>
    </w:rPr>
  </w:style>
  <w:style w:type="character" w:customStyle="1" w:styleId="Bodytext210pt">
    <w:name w:val="Body text (2) + 10 pt"/>
    <w:rsid w:val="00901191"/>
    <w:rPr>
      <w:rFonts w:ascii="Times New Roman" w:eastAsia="Times New Roman" w:hAnsi="Times New Roman" w:cs="Times New Roman"/>
      <w:b w:val="0"/>
      <w:bCs w:val="0"/>
      <w:i w:val="0"/>
      <w:iCs w:val="0"/>
      <w:smallCaps w:val="0"/>
      <w:strike w:val="0"/>
      <w:spacing w:val="0"/>
      <w:sz w:val="20"/>
      <w:szCs w:val="20"/>
    </w:rPr>
  </w:style>
  <w:style w:type="character" w:customStyle="1" w:styleId="ConsPlusNormal0">
    <w:name w:val="ConsPlusNormal Знак"/>
    <w:link w:val="ConsPlusNormal"/>
    <w:locked/>
    <w:rsid w:val="00901191"/>
    <w:rPr>
      <w:rFonts w:ascii="Arial" w:eastAsia="Times New Roman" w:hAnsi="Arial" w:cs="Arial"/>
      <w:sz w:val="20"/>
      <w:szCs w:val="20"/>
      <w:lang w:eastAsia="ru-RU"/>
    </w:rPr>
  </w:style>
  <w:style w:type="character" w:customStyle="1" w:styleId="314">
    <w:name w:val="Заголовок 3 Знак1"/>
    <w:uiPriority w:val="99"/>
    <w:locked/>
    <w:rsid w:val="00901191"/>
    <w:rPr>
      <w:rFonts w:ascii="Times New Roman" w:eastAsia="Times New Roman" w:hAnsi="Times New Roman" w:cs="Times New Roman"/>
      <w:b/>
      <w:bCs/>
      <w:sz w:val="28"/>
      <w:szCs w:val="28"/>
    </w:rPr>
  </w:style>
  <w:style w:type="character" w:customStyle="1" w:styleId="413">
    <w:name w:val="Заголовок 4 Знак1"/>
    <w:uiPriority w:val="99"/>
    <w:locked/>
    <w:rsid w:val="00901191"/>
    <w:rPr>
      <w:rFonts w:ascii="Times New Roman" w:eastAsia="Times New Roman" w:hAnsi="Times New Roman" w:cs="Times New Roman"/>
      <w:b/>
      <w:bCs/>
      <w:sz w:val="24"/>
      <w:szCs w:val="24"/>
    </w:rPr>
  </w:style>
  <w:style w:type="character" w:customStyle="1" w:styleId="610">
    <w:name w:val="Заголовок 6 Знак1"/>
    <w:uiPriority w:val="99"/>
    <w:locked/>
    <w:rsid w:val="00901191"/>
    <w:rPr>
      <w:rFonts w:ascii="Times New Roman" w:eastAsia="SimSun" w:hAnsi="Times New Roman" w:cs="Times New Roman"/>
      <w:b/>
      <w:bCs/>
      <w:u w:val="single"/>
    </w:rPr>
  </w:style>
  <w:style w:type="character" w:customStyle="1" w:styleId="710">
    <w:name w:val="Заголовок 7 Знак1"/>
    <w:uiPriority w:val="99"/>
    <w:locked/>
    <w:rsid w:val="00901191"/>
    <w:rPr>
      <w:rFonts w:ascii="Times New Roman" w:eastAsia="Times New Roman" w:hAnsi="Times New Roman" w:cs="Times New Roman"/>
      <w:b/>
      <w:bCs/>
      <w:sz w:val="24"/>
      <w:szCs w:val="24"/>
    </w:rPr>
  </w:style>
  <w:style w:type="character" w:customStyle="1" w:styleId="810">
    <w:name w:val="Заголовок 8 Знак1"/>
    <w:uiPriority w:val="99"/>
    <w:locked/>
    <w:rsid w:val="00901191"/>
    <w:rPr>
      <w:rFonts w:ascii="Times New Roman" w:eastAsia="Times New Roman" w:hAnsi="Times New Roman" w:cs="Times New Roman"/>
      <w:b/>
      <w:bCs/>
      <w:sz w:val="28"/>
      <w:szCs w:val="28"/>
    </w:rPr>
  </w:style>
  <w:style w:type="character" w:customStyle="1" w:styleId="910">
    <w:name w:val="Заголовок 9 Знак1"/>
    <w:uiPriority w:val="99"/>
    <w:locked/>
    <w:rsid w:val="00901191"/>
    <w:rPr>
      <w:rFonts w:ascii="Times New Roman" w:eastAsia="Times New Roman" w:hAnsi="Times New Roman" w:cs="Times New Roman"/>
      <w:b/>
      <w:bCs/>
      <w:sz w:val="24"/>
      <w:szCs w:val="24"/>
    </w:rPr>
  </w:style>
  <w:style w:type="character" w:customStyle="1" w:styleId="affffff0">
    <w:name w:val="Название Знак"/>
    <w:uiPriority w:val="99"/>
    <w:rsid w:val="00901191"/>
    <w:rPr>
      <w:rFonts w:ascii="Cambria" w:eastAsia="Times New Roman" w:hAnsi="Cambria" w:cs="Times New Roman"/>
      <w:color w:val="17365D"/>
      <w:spacing w:val="5"/>
      <w:kern w:val="28"/>
      <w:sz w:val="52"/>
      <w:szCs w:val="52"/>
    </w:rPr>
  </w:style>
  <w:style w:type="character" w:customStyle="1" w:styleId="1ffd">
    <w:name w:val="Тема примечания Знак1"/>
    <w:uiPriority w:val="99"/>
    <w:locked/>
    <w:rsid w:val="00901191"/>
    <w:rPr>
      <w:rFonts w:ascii="Times New Roman" w:eastAsia="Times New Roman" w:hAnsi="Times New Roman" w:cs="Times New Roman"/>
      <w:b/>
      <w:bCs/>
      <w:sz w:val="20"/>
      <w:szCs w:val="20"/>
    </w:rPr>
  </w:style>
  <w:style w:type="paragraph" w:customStyle="1" w:styleId="3fd">
    <w:name w:val="Знак Знак3 Знак"/>
    <w:basedOn w:val="a1"/>
    <w:uiPriority w:val="99"/>
    <w:rsid w:val="00901191"/>
    <w:pPr>
      <w:spacing w:line="240" w:lineRule="exact"/>
    </w:pPr>
    <w:rPr>
      <w:rFonts w:ascii="Verdana" w:eastAsia="Times New Roman" w:hAnsi="Verdana" w:cs="Verdana"/>
      <w:sz w:val="24"/>
      <w:szCs w:val="24"/>
      <w:lang w:val="en-US"/>
    </w:rPr>
  </w:style>
  <w:style w:type="paragraph" w:customStyle="1" w:styleId="affffff1">
    <w:name w:val="Подпункт"/>
    <w:basedOn w:val="a1"/>
    <w:uiPriority w:val="99"/>
    <w:rsid w:val="00901191"/>
    <w:pPr>
      <w:spacing w:after="0" w:line="240" w:lineRule="auto"/>
      <w:jc w:val="both"/>
    </w:pPr>
    <w:rPr>
      <w:rFonts w:ascii="Times New Roman" w:eastAsia="Times New Roman" w:hAnsi="Times New Roman" w:cs="Times New Roman"/>
      <w:sz w:val="24"/>
      <w:szCs w:val="24"/>
      <w:lang w:eastAsia="ru-RU"/>
    </w:rPr>
  </w:style>
  <w:style w:type="paragraph" w:customStyle="1" w:styleId="affffff2">
    <w:name w:val="Подподпункт"/>
    <w:basedOn w:val="a1"/>
    <w:uiPriority w:val="99"/>
    <w:rsid w:val="00901191"/>
    <w:pPr>
      <w:tabs>
        <w:tab w:val="num" w:pos="1080"/>
        <w:tab w:val="num" w:pos="5585"/>
      </w:tabs>
      <w:spacing w:after="0" w:line="240" w:lineRule="auto"/>
      <w:ind w:left="360"/>
      <w:jc w:val="both"/>
    </w:pPr>
    <w:rPr>
      <w:rFonts w:ascii="Times New Roman" w:eastAsia="Times New Roman" w:hAnsi="Times New Roman" w:cs="Times New Roman"/>
      <w:sz w:val="24"/>
      <w:szCs w:val="24"/>
      <w:lang w:eastAsia="ru-RU"/>
    </w:rPr>
  </w:style>
  <w:style w:type="paragraph" w:customStyle="1" w:styleId="2ff4">
    <w:name w:val="заголовок 2"/>
    <w:basedOn w:val="a1"/>
    <w:next w:val="a1"/>
    <w:uiPriority w:val="99"/>
    <w:rsid w:val="00901191"/>
    <w:pPr>
      <w:keepLines/>
      <w:widowControl w:val="0"/>
      <w:spacing w:before="240" w:after="0" w:line="240" w:lineRule="auto"/>
      <w:ind w:left="1134" w:hanging="426"/>
      <w:jc w:val="both"/>
    </w:pPr>
    <w:rPr>
      <w:rFonts w:ascii="Times" w:eastAsia="Times New Roman" w:hAnsi="Times" w:cs="Times"/>
      <w:sz w:val="24"/>
      <w:szCs w:val="24"/>
      <w:lang w:val="de-DE" w:eastAsia="zh-CN"/>
    </w:rPr>
  </w:style>
  <w:style w:type="paragraph" w:customStyle="1" w:styleId="-20">
    <w:name w:val="Пункт-2"/>
    <w:basedOn w:val="afffff1"/>
    <w:uiPriority w:val="99"/>
    <w:rsid w:val="00901191"/>
    <w:pPr>
      <w:keepNext/>
      <w:tabs>
        <w:tab w:val="clear" w:pos="1980"/>
        <w:tab w:val="num" w:pos="1008"/>
        <w:tab w:val="num" w:pos="1080"/>
        <w:tab w:val="num" w:pos="1134"/>
      </w:tabs>
      <w:suppressAutoHyphens/>
      <w:spacing w:before="240" w:after="120"/>
      <w:ind w:left="1134" w:hanging="1134"/>
      <w:jc w:val="left"/>
      <w:outlineLvl w:val="2"/>
    </w:pPr>
    <w:rPr>
      <w:b/>
      <w:bCs/>
      <w:sz w:val="28"/>
    </w:rPr>
  </w:style>
  <w:style w:type="paragraph" w:customStyle="1" w:styleId="1ffe">
    <w:name w:val="заголовок 1"/>
    <w:basedOn w:val="a1"/>
    <w:next w:val="a1"/>
    <w:uiPriority w:val="99"/>
    <w:rsid w:val="00901191"/>
    <w:pPr>
      <w:keepLines/>
      <w:widowControl w:val="0"/>
      <w:spacing w:before="360" w:after="0" w:line="240" w:lineRule="auto"/>
      <w:ind w:left="709" w:hanging="709"/>
      <w:jc w:val="both"/>
    </w:pPr>
    <w:rPr>
      <w:rFonts w:ascii="Times" w:eastAsia="Times New Roman" w:hAnsi="Times" w:cs="Times"/>
      <w:sz w:val="24"/>
      <w:szCs w:val="24"/>
      <w:lang w:val="de-DE" w:eastAsia="zh-CN"/>
    </w:rPr>
  </w:style>
  <w:style w:type="paragraph" w:customStyle="1" w:styleId="1fff">
    <w:name w:val="Основной текст с отступом1"/>
    <w:basedOn w:val="a1"/>
    <w:uiPriority w:val="99"/>
    <w:rsid w:val="00901191"/>
    <w:pPr>
      <w:spacing w:after="0" w:line="240" w:lineRule="auto"/>
      <w:ind w:firstLine="720"/>
      <w:jc w:val="both"/>
    </w:pPr>
    <w:rPr>
      <w:rFonts w:ascii="Times New Roman" w:eastAsia="Times New Roman" w:hAnsi="Times New Roman" w:cs="Times New Roman"/>
      <w:b/>
      <w:bCs/>
      <w:sz w:val="24"/>
      <w:szCs w:val="24"/>
      <w:lang w:eastAsia="ru-RU"/>
    </w:rPr>
  </w:style>
  <w:style w:type="paragraph" w:customStyle="1" w:styleId="affffff3">
    <w:name w:val="Комментарий"/>
    <w:basedOn w:val="a1"/>
    <w:next w:val="a1"/>
    <w:uiPriority w:val="99"/>
    <w:rsid w:val="00901191"/>
    <w:pPr>
      <w:autoSpaceDE w:val="0"/>
      <w:autoSpaceDN w:val="0"/>
      <w:adjustRightInd w:val="0"/>
      <w:spacing w:after="0" w:line="240" w:lineRule="auto"/>
      <w:ind w:left="170"/>
      <w:jc w:val="both"/>
    </w:pPr>
    <w:rPr>
      <w:rFonts w:ascii="Arial" w:eastAsia="Times New Roman" w:hAnsi="Arial" w:cs="Arial"/>
      <w:i/>
      <w:iCs/>
      <w:color w:val="800080"/>
      <w:sz w:val="24"/>
      <w:szCs w:val="24"/>
      <w:lang w:eastAsia="ru-RU"/>
    </w:rPr>
  </w:style>
  <w:style w:type="paragraph" w:customStyle="1" w:styleId="3fe">
    <w:name w:val="Знак3"/>
    <w:basedOn w:val="a1"/>
    <w:uiPriority w:val="99"/>
    <w:rsid w:val="00901191"/>
    <w:pPr>
      <w:tabs>
        <w:tab w:val="num" w:pos="947"/>
      </w:tabs>
      <w:spacing w:line="240" w:lineRule="exact"/>
      <w:jc w:val="both"/>
    </w:pPr>
    <w:rPr>
      <w:rFonts w:ascii="Times New Roman" w:eastAsia="Times New Roman" w:hAnsi="Times New Roman" w:cs="Times New Roman"/>
      <w:sz w:val="24"/>
      <w:szCs w:val="24"/>
      <w:lang w:val="en-US"/>
    </w:rPr>
  </w:style>
  <w:style w:type="paragraph" w:customStyle="1" w:styleId="315">
    <w:name w:val="Знак31"/>
    <w:basedOn w:val="a1"/>
    <w:uiPriority w:val="99"/>
    <w:rsid w:val="00901191"/>
    <w:pPr>
      <w:spacing w:line="240" w:lineRule="exact"/>
      <w:jc w:val="both"/>
    </w:pPr>
    <w:rPr>
      <w:rFonts w:ascii="Times New Roman" w:eastAsia="Times New Roman" w:hAnsi="Times New Roman" w:cs="Times New Roman"/>
      <w:sz w:val="24"/>
      <w:szCs w:val="24"/>
      <w:lang w:val="en-US"/>
    </w:rPr>
  </w:style>
  <w:style w:type="paragraph" w:customStyle="1" w:styleId="affffff4">
    <w:name w:val="Света"/>
    <w:basedOn w:val="a1"/>
    <w:uiPriority w:val="99"/>
    <w:rsid w:val="00901191"/>
    <w:pPr>
      <w:tabs>
        <w:tab w:val="num" w:pos="720"/>
      </w:tabs>
      <w:spacing w:after="0" w:line="240" w:lineRule="auto"/>
      <w:ind w:left="720" w:hanging="360"/>
      <w:jc w:val="both"/>
    </w:pPr>
    <w:rPr>
      <w:rFonts w:ascii="Times New Roman" w:eastAsia="Times New Roman" w:hAnsi="Times New Roman" w:cs="Times New Roman"/>
      <w:sz w:val="28"/>
      <w:szCs w:val="28"/>
      <w:lang w:eastAsia="ru-RU"/>
    </w:rPr>
  </w:style>
  <w:style w:type="paragraph" w:customStyle="1" w:styleId="Revision1">
    <w:name w:val="Revision1"/>
    <w:uiPriority w:val="99"/>
    <w:semiHidden/>
    <w:rsid w:val="00901191"/>
    <w:pPr>
      <w:spacing w:after="0" w:line="240" w:lineRule="auto"/>
    </w:pPr>
    <w:rPr>
      <w:rFonts w:ascii="Times New Roman" w:eastAsia="Times New Roman" w:hAnsi="Times New Roman" w:cs="Times New Roman"/>
      <w:sz w:val="24"/>
      <w:szCs w:val="24"/>
      <w:lang w:eastAsia="ru-RU"/>
    </w:rPr>
  </w:style>
  <w:style w:type="paragraph" w:customStyle="1" w:styleId="ListParagraph1">
    <w:name w:val="List Paragraph1"/>
    <w:basedOn w:val="a1"/>
    <w:uiPriority w:val="99"/>
    <w:rsid w:val="00901191"/>
    <w:pPr>
      <w:spacing w:before="100" w:after="100" w:line="240" w:lineRule="auto"/>
      <w:ind w:left="720"/>
      <w:contextualSpacing/>
    </w:pPr>
    <w:rPr>
      <w:rFonts w:ascii="Times New Roman" w:eastAsia="Times New Roman" w:hAnsi="Times New Roman" w:cs="Times New Roman"/>
      <w:sz w:val="24"/>
      <w:szCs w:val="24"/>
      <w:lang w:eastAsia="ru-RU"/>
    </w:rPr>
  </w:style>
  <w:style w:type="character" w:customStyle="1" w:styleId="affffff5">
    <w:name w:val="Символ сноски"/>
    <w:uiPriority w:val="99"/>
    <w:rsid w:val="00901191"/>
    <w:rPr>
      <w:rFonts w:ascii="Times New Roman" w:hAnsi="Times New Roman" w:cs="Times New Roman"/>
      <w:vertAlign w:val="superscript"/>
    </w:rPr>
  </w:style>
  <w:style w:type="paragraph" w:customStyle="1" w:styleId="xl121">
    <w:name w:val="xl121"/>
    <w:basedOn w:val="a1"/>
    <w:rsid w:val="00901191"/>
    <w:pPr>
      <w:pBdr>
        <w:top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122">
    <w:name w:val="xl122"/>
    <w:basedOn w:val="a1"/>
    <w:rsid w:val="00901191"/>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3">
    <w:name w:val="xl123"/>
    <w:basedOn w:val="a1"/>
    <w:rsid w:val="00901191"/>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24">
    <w:name w:val="xl124"/>
    <w:basedOn w:val="a1"/>
    <w:rsid w:val="00901191"/>
    <w:pPr>
      <w:pBdr>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125">
    <w:name w:val="xl125"/>
    <w:basedOn w:val="a1"/>
    <w:rsid w:val="00901191"/>
    <w:pPr>
      <w:pBdr>
        <w:bottom w:val="single" w:sz="8"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126">
    <w:name w:val="xl126"/>
    <w:basedOn w:val="a1"/>
    <w:rsid w:val="00901191"/>
    <w:pPr>
      <w:pBdr>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127">
    <w:name w:val="xl127"/>
    <w:basedOn w:val="a1"/>
    <w:rsid w:val="00901191"/>
    <w:pPr>
      <w:pBdr>
        <w:top w:val="single" w:sz="4" w:space="0" w:color="auto"/>
        <w:left w:val="double" w:sz="6" w:space="0" w:color="auto"/>
        <w:bottom w:val="double" w:sz="6"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28">
    <w:name w:val="xl128"/>
    <w:basedOn w:val="a1"/>
    <w:rsid w:val="00901191"/>
    <w:pPr>
      <w:pBdr>
        <w:top w:val="single" w:sz="4" w:space="0" w:color="auto"/>
        <w:bottom w:val="double" w:sz="6"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29">
    <w:name w:val="xl129"/>
    <w:basedOn w:val="a1"/>
    <w:rsid w:val="00901191"/>
    <w:pPr>
      <w:pBdr>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0">
    <w:name w:val="xl130"/>
    <w:basedOn w:val="a1"/>
    <w:rsid w:val="00901191"/>
    <w:pPr>
      <w:pBdr>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1">
    <w:name w:val="xl131"/>
    <w:basedOn w:val="a1"/>
    <w:rsid w:val="00901191"/>
    <w:pPr>
      <w:pBdr>
        <w:top w:val="single" w:sz="4" w:space="0" w:color="auto"/>
        <w:left w:val="double" w:sz="6" w:space="0" w:color="auto"/>
        <w:bottom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paragraph" w:customStyle="1" w:styleId="xl132">
    <w:name w:val="xl132"/>
    <w:basedOn w:val="a1"/>
    <w:rsid w:val="00901191"/>
    <w:pPr>
      <w:pBdr>
        <w:top w:val="single" w:sz="4" w:space="0" w:color="auto"/>
        <w:bottom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paragraph" w:customStyle="1" w:styleId="xl133">
    <w:name w:val="xl133"/>
    <w:basedOn w:val="a1"/>
    <w:rsid w:val="00901191"/>
    <w:pPr>
      <w:pBdr>
        <w:top w:val="single" w:sz="4" w:space="0" w:color="auto"/>
        <w:bottom w:val="double" w:sz="6"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paragraph" w:customStyle="1" w:styleId="xl134">
    <w:name w:val="xl134"/>
    <w:basedOn w:val="a1"/>
    <w:rsid w:val="00901191"/>
    <w:pPr>
      <w:pBdr>
        <w:top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135">
    <w:name w:val="xl135"/>
    <w:basedOn w:val="a1"/>
    <w:rsid w:val="00901191"/>
    <w:pPr>
      <w:pBdr>
        <w:top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136">
    <w:name w:val="xl136"/>
    <w:basedOn w:val="a1"/>
    <w:rsid w:val="00901191"/>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137">
    <w:name w:val="xl137"/>
    <w:basedOn w:val="a1"/>
    <w:rsid w:val="00901191"/>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138">
    <w:name w:val="xl138"/>
    <w:basedOn w:val="a1"/>
    <w:rsid w:val="00901191"/>
    <w:pPr>
      <w:pBdr>
        <w:top w:val="single" w:sz="4" w:space="0" w:color="auto"/>
        <w:left w:val="double" w:sz="6"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139">
    <w:name w:val="xl139"/>
    <w:basedOn w:val="a1"/>
    <w:rsid w:val="00901191"/>
    <w:pPr>
      <w:pBdr>
        <w:top w:val="single" w:sz="4" w:space="0" w:color="auto"/>
        <w:bottom w:val="single" w:sz="8" w:space="0" w:color="auto"/>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140">
    <w:name w:val="xl140"/>
    <w:basedOn w:val="a1"/>
    <w:rsid w:val="00901191"/>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141">
    <w:name w:val="xl141"/>
    <w:basedOn w:val="a1"/>
    <w:rsid w:val="00901191"/>
    <w:pPr>
      <w:pBdr>
        <w:top w:val="double" w:sz="6" w:space="0" w:color="auto"/>
        <w:left w:val="double" w:sz="6"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42">
    <w:name w:val="xl142"/>
    <w:basedOn w:val="a1"/>
    <w:rsid w:val="00901191"/>
    <w:pPr>
      <w:pBdr>
        <w:top w:val="double" w:sz="6"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43">
    <w:name w:val="xl143"/>
    <w:basedOn w:val="a1"/>
    <w:rsid w:val="00901191"/>
    <w:pPr>
      <w:pBdr>
        <w:top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44">
    <w:name w:val="xl144"/>
    <w:basedOn w:val="a1"/>
    <w:rsid w:val="00901191"/>
    <w:pPr>
      <w:pBdr>
        <w:top w:val="double" w:sz="6"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45">
    <w:name w:val="xl145"/>
    <w:basedOn w:val="a1"/>
    <w:rsid w:val="00901191"/>
    <w:pPr>
      <w:pBdr>
        <w:top w:val="double" w:sz="6" w:space="0" w:color="auto"/>
        <w:bottom w:val="single" w:sz="4" w:space="0" w:color="auto"/>
        <w:right w:val="double" w:sz="6"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46">
    <w:name w:val="xl146"/>
    <w:basedOn w:val="a1"/>
    <w:rsid w:val="00901191"/>
    <w:pPr>
      <w:pBdr>
        <w:top w:val="double" w:sz="6"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47">
    <w:name w:val="xl147"/>
    <w:basedOn w:val="a1"/>
    <w:rsid w:val="00901191"/>
    <w:pPr>
      <w:pBdr>
        <w:top w:val="double" w:sz="6"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48">
    <w:name w:val="xl148"/>
    <w:basedOn w:val="a1"/>
    <w:rsid w:val="00901191"/>
    <w:pPr>
      <w:pBdr>
        <w:top w:val="double" w:sz="6" w:space="0" w:color="auto"/>
        <w:bottom w:val="single" w:sz="4" w:space="0" w:color="auto"/>
        <w:right w:val="double" w:sz="6"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49">
    <w:name w:val="xl149"/>
    <w:basedOn w:val="a1"/>
    <w:rsid w:val="00901191"/>
    <w:pPr>
      <w:pBdr>
        <w:top w:val="single" w:sz="4" w:space="0" w:color="auto"/>
        <w:left w:val="single" w:sz="4" w:space="0" w:color="auto"/>
        <w:bottom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50">
    <w:name w:val="xl150"/>
    <w:basedOn w:val="a1"/>
    <w:rsid w:val="00901191"/>
    <w:pPr>
      <w:pBdr>
        <w:top w:val="single" w:sz="4" w:space="0" w:color="auto"/>
        <w:bottom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51">
    <w:name w:val="xl151"/>
    <w:basedOn w:val="a1"/>
    <w:rsid w:val="00901191"/>
    <w:pPr>
      <w:pBdr>
        <w:top w:val="single" w:sz="4" w:space="0" w:color="auto"/>
        <w:bottom w:val="double" w:sz="6" w:space="0" w:color="auto"/>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52">
    <w:name w:val="xl152"/>
    <w:basedOn w:val="a1"/>
    <w:rsid w:val="00901191"/>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53">
    <w:name w:val="xl153"/>
    <w:basedOn w:val="a1"/>
    <w:rsid w:val="00901191"/>
    <w:pPr>
      <w:pBdr>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54">
    <w:name w:val="xl154"/>
    <w:basedOn w:val="a1"/>
    <w:rsid w:val="00901191"/>
    <w:pPr>
      <w:pBdr>
        <w:top w:val="single" w:sz="4" w:space="0" w:color="auto"/>
        <w:left w:val="double" w:sz="6"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55">
    <w:name w:val="xl155"/>
    <w:basedOn w:val="a1"/>
    <w:rsid w:val="00901191"/>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56">
    <w:name w:val="xl156"/>
    <w:basedOn w:val="a1"/>
    <w:rsid w:val="00901191"/>
    <w:pPr>
      <w:pBdr>
        <w:top w:val="single" w:sz="4" w:space="0" w:color="auto"/>
        <w:bottom w:val="single" w:sz="4" w:space="0" w:color="auto"/>
        <w:right w:val="double" w:sz="6"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57">
    <w:name w:val="xl157"/>
    <w:basedOn w:val="a1"/>
    <w:rsid w:val="00901191"/>
    <w:pPr>
      <w:pBdr>
        <w:top w:val="single" w:sz="4" w:space="0" w:color="auto"/>
        <w:left w:val="double" w:sz="6" w:space="0" w:color="auto"/>
        <w:bottom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58">
    <w:name w:val="xl158"/>
    <w:basedOn w:val="a1"/>
    <w:rsid w:val="00901191"/>
    <w:pPr>
      <w:pBdr>
        <w:top w:val="single" w:sz="4" w:space="0" w:color="auto"/>
        <w:bottom w:val="double" w:sz="6"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59">
    <w:name w:val="xl159"/>
    <w:basedOn w:val="a1"/>
    <w:rsid w:val="00901191"/>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60">
    <w:name w:val="xl160"/>
    <w:basedOn w:val="a1"/>
    <w:rsid w:val="00901191"/>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1"/>
      <w:szCs w:val="11"/>
      <w:lang w:eastAsia="ru-RU"/>
    </w:rPr>
  </w:style>
  <w:style w:type="paragraph" w:customStyle="1" w:styleId="xl161">
    <w:name w:val="xl161"/>
    <w:basedOn w:val="a1"/>
    <w:rsid w:val="00901191"/>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3"/>
      <w:szCs w:val="13"/>
      <w:lang w:eastAsia="ru-RU"/>
    </w:rPr>
  </w:style>
  <w:style w:type="paragraph" w:customStyle="1" w:styleId="xl162">
    <w:name w:val="xl162"/>
    <w:basedOn w:val="a1"/>
    <w:rsid w:val="00901191"/>
    <w:pPr>
      <w:pBdr>
        <w:top w:val="single" w:sz="4" w:space="0" w:color="auto"/>
        <w:left w:val="double" w:sz="6" w:space="0" w:color="auto"/>
        <w:bottom w:val="double" w:sz="6"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63">
    <w:name w:val="xl163"/>
    <w:basedOn w:val="a1"/>
    <w:rsid w:val="00901191"/>
    <w:pPr>
      <w:pBdr>
        <w:top w:val="single" w:sz="4" w:space="0" w:color="auto"/>
        <w:bottom w:val="double" w:sz="6"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64">
    <w:name w:val="xl164"/>
    <w:basedOn w:val="a1"/>
    <w:rsid w:val="00901191"/>
    <w:pPr>
      <w:pBdr>
        <w:top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65">
    <w:name w:val="xl165"/>
    <w:basedOn w:val="a1"/>
    <w:rsid w:val="00901191"/>
    <w:pPr>
      <w:pBdr>
        <w:top w:val="single" w:sz="4" w:space="0" w:color="auto"/>
        <w:left w:val="single" w:sz="4" w:space="0" w:color="auto"/>
        <w:bottom w:val="double" w:sz="6"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66">
    <w:name w:val="xl166"/>
    <w:basedOn w:val="a1"/>
    <w:rsid w:val="00901191"/>
    <w:pPr>
      <w:pBdr>
        <w:top w:val="single" w:sz="4" w:space="0" w:color="auto"/>
        <w:bottom w:val="double" w:sz="6" w:space="0" w:color="auto"/>
        <w:right w:val="double" w:sz="6"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67">
    <w:name w:val="xl167"/>
    <w:basedOn w:val="a1"/>
    <w:rsid w:val="00901191"/>
    <w:pPr>
      <w:pBdr>
        <w:top w:val="double" w:sz="6" w:space="0" w:color="auto"/>
        <w:left w:val="double" w:sz="6" w:space="0" w:color="auto"/>
        <w:bottom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68">
    <w:name w:val="xl168"/>
    <w:basedOn w:val="a1"/>
    <w:rsid w:val="00901191"/>
    <w:pPr>
      <w:pBdr>
        <w:top w:val="double" w:sz="6" w:space="0" w:color="auto"/>
        <w:bottom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69">
    <w:name w:val="xl169"/>
    <w:basedOn w:val="a1"/>
    <w:rsid w:val="00901191"/>
    <w:pPr>
      <w:pBdr>
        <w:top w:val="single" w:sz="4" w:space="0" w:color="auto"/>
        <w:bottom w:val="double" w:sz="6"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70">
    <w:name w:val="xl170"/>
    <w:basedOn w:val="a1"/>
    <w:rsid w:val="00901191"/>
    <w:pPr>
      <w:pBdr>
        <w:top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71">
    <w:name w:val="xl171"/>
    <w:basedOn w:val="a1"/>
    <w:rsid w:val="00901191"/>
    <w:pPr>
      <w:pBdr>
        <w:top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72">
    <w:name w:val="xl172"/>
    <w:basedOn w:val="a1"/>
    <w:rsid w:val="00901191"/>
    <w:pPr>
      <w:pBdr>
        <w:top w:val="single" w:sz="4" w:space="0" w:color="auto"/>
        <w:lef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73">
    <w:name w:val="xl173"/>
    <w:basedOn w:val="a1"/>
    <w:rsid w:val="00901191"/>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74">
    <w:name w:val="xl174"/>
    <w:basedOn w:val="a1"/>
    <w:rsid w:val="00901191"/>
    <w:pPr>
      <w:pBdr>
        <w:left w:val="double" w:sz="6"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75">
    <w:name w:val="xl175"/>
    <w:basedOn w:val="a1"/>
    <w:rsid w:val="00901191"/>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76">
    <w:name w:val="xl176"/>
    <w:basedOn w:val="a1"/>
    <w:rsid w:val="00901191"/>
    <w:pPr>
      <w:pBdr>
        <w:left w:val="double" w:sz="6"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77">
    <w:name w:val="xl177"/>
    <w:basedOn w:val="a1"/>
    <w:rsid w:val="00901191"/>
    <w:pPr>
      <w:pBdr>
        <w:top w:val="single" w:sz="4" w:space="0" w:color="auto"/>
        <w:left w:val="single" w:sz="4" w:space="0" w:color="auto"/>
        <w:bottom w:val="double" w:sz="6"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78">
    <w:name w:val="xl178"/>
    <w:basedOn w:val="a1"/>
    <w:rsid w:val="00901191"/>
    <w:pPr>
      <w:pBdr>
        <w:top w:val="single" w:sz="4" w:space="0" w:color="auto"/>
        <w:bottom w:val="double" w:sz="6" w:space="0" w:color="auto"/>
        <w:right w:val="double" w:sz="6"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79">
    <w:name w:val="xl179"/>
    <w:basedOn w:val="a1"/>
    <w:rsid w:val="00901191"/>
    <w:pPr>
      <w:pBdr>
        <w:bottom w:val="single" w:sz="4" w:space="0" w:color="auto"/>
      </w:pBdr>
      <w:spacing w:before="100" w:beforeAutospacing="1" w:after="100" w:afterAutospacing="1" w:line="240" w:lineRule="auto"/>
    </w:pPr>
    <w:rPr>
      <w:rFonts w:ascii="Times New Roman" w:eastAsia="Times New Roman" w:hAnsi="Times New Roman" w:cs="Times New Roman"/>
      <w:sz w:val="13"/>
      <w:szCs w:val="13"/>
      <w:lang w:eastAsia="ru-RU"/>
    </w:rPr>
  </w:style>
  <w:style w:type="paragraph" w:customStyle="1" w:styleId="xl180">
    <w:name w:val="xl180"/>
    <w:basedOn w:val="a1"/>
    <w:rsid w:val="00901191"/>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81">
    <w:name w:val="xl181"/>
    <w:basedOn w:val="a1"/>
    <w:rsid w:val="0090119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82">
    <w:name w:val="xl182"/>
    <w:basedOn w:val="a1"/>
    <w:rsid w:val="00901191"/>
    <w:pPr>
      <w:pBdr>
        <w:top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83">
    <w:name w:val="xl183"/>
    <w:basedOn w:val="a1"/>
    <w:rsid w:val="00901191"/>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84">
    <w:name w:val="xl184"/>
    <w:basedOn w:val="a1"/>
    <w:rsid w:val="00901191"/>
    <w:pPr>
      <w:pBdr>
        <w:top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85">
    <w:name w:val="xl185"/>
    <w:basedOn w:val="a1"/>
    <w:rsid w:val="00901191"/>
    <w:pPr>
      <w:pBdr>
        <w:top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86">
    <w:name w:val="xl186"/>
    <w:basedOn w:val="a1"/>
    <w:rsid w:val="0090119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87">
    <w:name w:val="xl187"/>
    <w:basedOn w:val="a1"/>
    <w:rsid w:val="0090119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88">
    <w:name w:val="xl188"/>
    <w:basedOn w:val="a1"/>
    <w:rsid w:val="00901191"/>
    <w:pPr>
      <w:pBdr>
        <w:top w:val="single" w:sz="4" w:space="0" w:color="auto"/>
        <w:bottom w:val="single" w:sz="4" w:space="0" w:color="auto"/>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89">
    <w:name w:val="xl189"/>
    <w:basedOn w:val="a1"/>
    <w:rsid w:val="00901191"/>
    <w:pPr>
      <w:pBdr>
        <w:top w:val="single" w:sz="4" w:space="0" w:color="auto"/>
        <w:left w:val="single" w:sz="4" w:space="0" w:color="auto"/>
        <w:bottom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90">
    <w:name w:val="xl190"/>
    <w:basedOn w:val="a1"/>
    <w:rsid w:val="00901191"/>
    <w:pPr>
      <w:pBdr>
        <w:top w:val="single" w:sz="4" w:space="0" w:color="auto"/>
        <w:bottom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91">
    <w:name w:val="xl191"/>
    <w:basedOn w:val="a1"/>
    <w:rsid w:val="00901191"/>
    <w:pPr>
      <w:pBdr>
        <w:top w:val="single" w:sz="4" w:space="0" w:color="auto"/>
        <w:bottom w:val="double" w:sz="6"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92">
    <w:name w:val="xl192"/>
    <w:basedOn w:val="a1"/>
    <w:rsid w:val="00901191"/>
    <w:pP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193">
    <w:name w:val="xl193"/>
    <w:basedOn w:val="a1"/>
    <w:rsid w:val="0090119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94">
    <w:name w:val="xl194"/>
    <w:basedOn w:val="a1"/>
    <w:rsid w:val="00901191"/>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95">
    <w:name w:val="xl195"/>
    <w:basedOn w:val="a1"/>
    <w:rsid w:val="00901191"/>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96">
    <w:name w:val="xl196"/>
    <w:basedOn w:val="a1"/>
    <w:rsid w:val="00901191"/>
    <w:pPr>
      <w:pBdr>
        <w:bottom w:val="single" w:sz="4" w:space="0" w:color="auto"/>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197">
    <w:name w:val="xl197"/>
    <w:basedOn w:val="a1"/>
    <w:rsid w:val="00901191"/>
    <w:pPr>
      <w:pBdr>
        <w:top w:val="single" w:sz="4" w:space="0" w:color="auto"/>
        <w:left w:val="double" w:sz="6" w:space="0" w:color="auto"/>
        <w:bottom w:val="double" w:sz="6" w:space="0" w:color="auto"/>
      </w:pBdr>
      <w:spacing w:before="100" w:beforeAutospacing="1" w:after="100" w:afterAutospacing="1" w:line="240" w:lineRule="auto"/>
      <w:textAlignment w:val="center"/>
    </w:pPr>
    <w:rPr>
      <w:rFonts w:ascii="Times New Roman" w:eastAsia="Times New Roman" w:hAnsi="Times New Roman" w:cs="Times New Roman"/>
      <w:sz w:val="13"/>
      <w:szCs w:val="13"/>
      <w:lang w:eastAsia="ru-RU"/>
    </w:rPr>
  </w:style>
  <w:style w:type="paragraph" w:customStyle="1" w:styleId="xl198">
    <w:name w:val="xl198"/>
    <w:basedOn w:val="a1"/>
    <w:rsid w:val="00901191"/>
    <w:pPr>
      <w:pBdr>
        <w:top w:val="single" w:sz="4" w:space="0" w:color="auto"/>
        <w:bottom w:val="double" w:sz="6" w:space="0" w:color="auto"/>
      </w:pBdr>
      <w:spacing w:before="100" w:beforeAutospacing="1" w:after="100" w:afterAutospacing="1" w:line="240" w:lineRule="auto"/>
      <w:textAlignment w:val="center"/>
    </w:pPr>
    <w:rPr>
      <w:rFonts w:ascii="Times New Roman" w:eastAsia="Times New Roman" w:hAnsi="Times New Roman" w:cs="Times New Roman"/>
      <w:sz w:val="13"/>
      <w:szCs w:val="13"/>
      <w:lang w:eastAsia="ru-RU"/>
    </w:rPr>
  </w:style>
  <w:style w:type="paragraph" w:customStyle="1" w:styleId="xl199">
    <w:name w:val="xl199"/>
    <w:basedOn w:val="a1"/>
    <w:rsid w:val="00901191"/>
    <w:pPr>
      <w:pBdr>
        <w:top w:val="single" w:sz="4" w:space="0" w:color="auto"/>
        <w:bottom w:val="double" w:sz="6"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3"/>
      <w:szCs w:val="13"/>
      <w:lang w:eastAsia="ru-RU"/>
    </w:rPr>
  </w:style>
  <w:style w:type="paragraph" w:customStyle="1" w:styleId="xl200">
    <w:name w:val="xl200"/>
    <w:basedOn w:val="a1"/>
    <w:rsid w:val="00901191"/>
    <w:pPr>
      <w:pBdr>
        <w:top w:val="single" w:sz="4" w:space="0" w:color="auto"/>
        <w:left w:val="double" w:sz="6"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3"/>
      <w:szCs w:val="13"/>
      <w:lang w:eastAsia="ru-RU"/>
    </w:rPr>
  </w:style>
  <w:style w:type="paragraph" w:customStyle="1" w:styleId="xl201">
    <w:name w:val="xl201"/>
    <w:basedOn w:val="a1"/>
    <w:rsid w:val="00901191"/>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3"/>
      <w:szCs w:val="13"/>
      <w:lang w:eastAsia="ru-RU"/>
    </w:rPr>
  </w:style>
  <w:style w:type="paragraph" w:customStyle="1" w:styleId="xl202">
    <w:name w:val="xl202"/>
    <w:basedOn w:val="a1"/>
    <w:rsid w:val="00901191"/>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3"/>
      <w:szCs w:val="13"/>
      <w:lang w:eastAsia="ru-RU"/>
    </w:rPr>
  </w:style>
  <w:style w:type="paragraph" w:customStyle="1" w:styleId="xl203">
    <w:name w:val="xl203"/>
    <w:basedOn w:val="a1"/>
    <w:rsid w:val="00901191"/>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04">
    <w:name w:val="xl204"/>
    <w:basedOn w:val="a1"/>
    <w:rsid w:val="00901191"/>
    <w:pPr>
      <w:pBdr>
        <w:left w:val="double" w:sz="6"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05">
    <w:name w:val="xl205"/>
    <w:basedOn w:val="a1"/>
    <w:rsid w:val="00901191"/>
    <w:pPr>
      <w:pBdr>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3"/>
      <w:szCs w:val="13"/>
      <w:lang w:eastAsia="ru-RU"/>
    </w:rPr>
  </w:style>
  <w:style w:type="paragraph" w:customStyle="1" w:styleId="xl206">
    <w:name w:val="xl206"/>
    <w:basedOn w:val="a1"/>
    <w:rsid w:val="00901191"/>
    <w:pPr>
      <w:pBdr>
        <w:top w:val="single" w:sz="4" w:space="0" w:color="auto"/>
      </w:pBdr>
      <w:spacing w:before="100" w:beforeAutospacing="1" w:after="100" w:afterAutospacing="1" w:line="240" w:lineRule="auto"/>
      <w:jc w:val="center"/>
    </w:pPr>
    <w:rPr>
      <w:rFonts w:ascii="Times New Roman" w:eastAsia="Times New Roman" w:hAnsi="Times New Roman" w:cs="Times New Roman"/>
      <w:sz w:val="11"/>
      <w:szCs w:val="11"/>
      <w:lang w:eastAsia="ru-RU"/>
    </w:rPr>
  </w:style>
  <w:style w:type="paragraph" w:customStyle="1" w:styleId="xl207">
    <w:name w:val="xl207"/>
    <w:basedOn w:val="a1"/>
    <w:rsid w:val="00901191"/>
    <w:pPr>
      <w:pBdr>
        <w:top w:val="double" w:sz="6" w:space="0" w:color="auto"/>
        <w:left w:val="double" w:sz="6"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208">
    <w:name w:val="xl208"/>
    <w:basedOn w:val="a1"/>
    <w:rsid w:val="00901191"/>
    <w:pPr>
      <w:pBdr>
        <w:top w:val="double" w:sz="6"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209">
    <w:name w:val="xl209"/>
    <w:basedOn w:val="a1"/>
    <w:rsid w:val="00901191"/>
    <w:pPr>
      <w:pBdr>
        <w:top w:val="double" w:sz="6"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210">
    <w:name w:val="xl210"/>
    <w:basedOn w:val="a1"/>
    <w:rsid w:val="00901191"/>
    <w:pPr>
      <w:pBdr>
        <w:left w:val="double" w:sz="6"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211">
    <w:name w:val="xl211"/>
    <w:basedOn w:val="a1"/>
    <w:rsid w:val="00901191"/>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212">
    <w:name w:val="xl212"/>
    <w:basedOn w:val="a1"/>
    <w:rsid w:val="00901191"/>
    <w:pPr>
      <w:pBdr>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213">
    <w:name w:val="xl213"/>
    <w:basedOn w:val="a1"/>
    <w:rsid w:val="00901191"/>
    <w:pPr>
      <w:pBdr>
        <w:top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214">
    <w:name w:val="xl214"/>
    <w:basedOn w:val="a1"/>
    <w:rsid w:val="00901191"/>
    <w:pPr>
      <w:pBdr>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215">
    <w:name w:val="xl215"/>
    <w:basedOn w:val="a1"/>
    <w:rsid w:val="00901191"/>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216">
    <w:name w:val="xl216"/>
    <w:basedOn w:val="a1"/>
    <w:rsid w:val="00901191"/>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217">
    <w:name w:val="xl217"/>
    <w:basedOn w:val="a1"/>
    <w:rsid w:val="00901191"/>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4"/>
      <w:szCs w:val="14"/>
      <w:lang w:eastAsia="ru-RU"/>
    </w:rPr>
  </w:style>
  <w:style w:type="paragraph" w:customStyle="1" w:styleId="xl218">
    <w:name w:val="xl218"/>
    <w:basedOn w:val="a1"/>
    <w:rsid w:val="00901191"/>
    <w:pPr>
      <w:pBdr>
        <w:top w:val="single" w:sz="4" w:space="0" w:color="auto"/>
        <w:bottom w:val="double" w:sz="6" w:space="0" w:color="auto"/>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19">
    <w:name w:val="xl219"/>
    <w:basedOn w:val="a1"/>
    <w:rsid w:val="00901191"/>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20">
    <w:name w:val="xl220"/>
    <w:basedOn w:val="a1"/>
    <w:rsid w:val="00901191"/>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21">
    <w:name w:val="xl221"/>
    <w:basedOn w:val="a1"/>
    <w:rsid w:val="00901191"/>
    <w:pPr>
      <w:pBdr>
        <w:top w:val="single" w:sz="4" w:space="0" w:color="auto"/>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22">
    <w:name w:val="xl222"/>
    <w:basedOn w:val="a1"/>
    <w:rsid w:val="00901191"/>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23">
    <w:name w:val="xl223"/>
    <w:basedOn w:val="a1"/>
    <w:rsid w:val="00901191"/>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24">
    <w:name w:val="xl224"/>
    <w:basedOn w:val="a1"/>
    <w:rsid w:val="00901191"/>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25">
    <w:name w:val="xl225"/>
    <w:basedOn w:val="a1"/>
    <w:rsid w:val="00901191"/>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26">
    <w:name w:val="xl226"/>
    <w:basedOn w:val="a1"/>
    <w:rsid w:val="00901191"/>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27">
    <w:name w:val="xl227"/>
    <w:basedOn w:val="a1"/>
    <w:rsid w:val="00901191"/>
    <w:pPr>
      <w:pBdr>
        <w:lef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28">
    <w:name w:val="xl228"/>
    <w:basedOn w:val="a1"/>
    <w:rsid w:val="00901191"/>
    <w:pP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29">
    <w:name w:val="xl229"/>
    <w:basedOn w:val="a1"/>
    <w:rsid w:val="00901191"/>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30">
    <w:name w:val="xl230"/>
    <w:basedOn w:val="a1"/>
    <w:rsid w:val="00901191"/>
    <w:pPr>
      <w:pBdr>
        <w:left w:val="double" w:sz="6" w:space="0" w:color="auto"/>
        <w:bottom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31">
    <w:name w:val="xl231"/>
    <w:basedOn w:val="a1"/>
    <w:rsid w:val="00901191"/>
    <w:pPr>
      <w:pBdr>
        <w:bottom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32">
    <w:name w:val="xl232"/>
    <w:basedOn w:val="a1"/>
    <w:rsid w:val="00901191"/>
    <w:pPr>
      <w:pBdr>
        <w:bottom w:val="double" w:sz="6"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33">
    <w:name w:val="xl233"/>
    <w:basedOn w:val="a1"/>
    <w:rsid w:val="00901191"/>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34">
    <w:name w:val="xl234"/>
    <w:basedOn w:val="a1"/>
    <w:rsid w:val="00901191"/>
    <w:pP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35">
    <w:name w:val="xl235"/>
    <w:basedOn w:val="a1"/>
    <w:rsid w:val="00901191"/>
    <w:pPr>
      <w:pBdr>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236">
    <w:name w:val="xl236"/>
    <w:basedOn w:val="a1"/>
    <w:rsid w:val="00901191"/>
    <w:pPr>
      <w:pBdr>
        <w:top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3"/>
      <w:szCs w:val="13"/>
      <w:lang w:eastAsia="ru-RU"/>
    </w:rPr>
  </w:style>
  <w:style w:type="paragraph" w:customStyle="1" w:styleId="xl237">
    <w:name w:val="xl237"/>
    <w:basedOn w:val="a1"/>
    <w:rsid w:val="00901191"/>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38">
    <w:name w:val="xl238"/>
    <w:basedOn w:val="a1"/>
    <w:rsid w:val="00901191"/>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39">
    <w:name w:val="xl239"/>
    <w:basedOn w:val="a1"/>
    <w:rsid w:val="00901191"/>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40">
    <w:name w:val="xl240"/>
    <w:basedOn w:val="a1"/>
    <w:rsid w:val="00901191"/>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41">
    <w:name w:val="xl241"/>
    <w:basedOn w:val="a1"/>
    <w:rsid w:val="00901191"/>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42">
    <w:name w:val="xl242"/>
    <w:basedOn w:val="a1"/>
    <w:rsid w:val="00901191"/>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43">
    <w:name w:val="xl243"/>
    <w:basedOn w:val="a1"/>
    <w:rsid w:val="00901191"/>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44">
    <w:name w:val="xl244"/>
    <w:basedOn w:val="a1"/>
    <w:rsid w:val="00901191"/>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45">
    <w:name w:val="xl245"/>
    <w:basedOn w:val="a1"/>
    <w:rsid w:val="00901191"/>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46">
    <w:name w:val="xl246"/>
    <w:basedOn w:val="a1"/>
    <w:rsid w:val="00901191"/>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47">
    <w:name w:val="xl247"/>
    <w:basedOn w:val="a1"/>
    <w:rsid w:val="00901191"/>
    <w:pPr>
      <w:pBdr>
        <w:top w:val="single" w:sz="4" w:space="0" w:color="auto"/>
        <w:left w:val="double" w:sz="6" w:space="0" w:color="auto"/>
        <w:bottom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48">
    <w:name w:val="xl248"/>
    <w:basedOn w:val="a1"/>
    <w:rsid w:val="00901191"/>
    <w:pPr>
      <w:pBdr>
        <w:top w:val="single" w:sz="4" w:space="0" w:color="auto"/>
        <w:lef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49">
    <w:name w:val="xl249"/>
    <w:basedOn w:val="a1"/>
    <w:rsid w:val="00901191"/>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50">
    <w:name w:val="xl250"/>
    <w:basedOn w:val="a1"/>
    <w:rsid w:val="00901191"/>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51">
    <w:name w:val="xl251"/>
    <w:basedOn w:val="a1"/>
    <w:rsid w:val="00901191"/>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52">
    <w:name w:val="xl252"/>
    <w:basedOn w:val="a1"/>
    <w:rsid w:val="00901191"/>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53">
    <w:name w:val="xl253"/>
    <w:basedOn w:val="a1"/>
    <w:rsid w:val="00901191"/>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54">
    <w:name w:val="xl254"/>
    <w:basedOn w:val="a1"/>
    <w:rsid w:val="00901191"/>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55">
    <w:name w:val="xl255"/>
    <w:basedOn w:val="a1"/>
    <w:rsid w:val="00901191"/>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56">
    <w:name w:val="xl256"/>
    <w:basedOn w:val="a1"/>
    <w:rsid w:val="00901191"/>
    <w:pPr>
      <w:pBdr>
        <w:top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57">
    <w:name w:val="xl257"/>
    <w:basedOn w:val="a1"/>
    <w:rsid w:val="00901191"/>
    <w:pPr>
      <w:pBdr>
        <w:top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58">
    <w:name w:val="xl258"/>
    <w:basedOn w:val="a1"/>
    <w:rsid w:val="00901191"/>
    <w:pPr>
      <w:pBdr>
        <w:bottom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259">
    <w:name w:val="xl259"/>
    <w:basedOn w:val="a1"/>
    <w:rsid w:val="00901191"/>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60">
    <w:name w:val="xl260"/>
    <w:basedOn w:val="a1"/>
    <w:rsid w:val="00901191"/>
    <w:pPr>
      <w:pBdr>
        <w:top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61">
    <w:name w:val="xl261"/>
    <w:basedOn w:val="a1"/>
    <w:rsid w:val="00901191"/>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62">
    <w:name w:val="xl262"/>
    <w:basedOn w:val="a1"/>
    <w:rsid w:val="00901191"/>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63">
    <w:name w:val="xl263"/>
    <w:basedOn w:val="a1"/>
    <w:rsid w:val="00901191"/>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64">
    <w:name w:val="xl264"/>
    <w:basedOn w:val="a1"/>
    <w:rsid w:val="00901191"/>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265">
    <w:name w:val="xl265"/>
    <w:basedOn w:val="a1"/>
    <w:rsid w:val="00901191"/>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66">
    <w:name w:val="xl266"/>
    <w:basedOn w:val="a1"/>
    <w:rsid w:val="00901191"/>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67">
    <w:name w:val="xl267"/>
    <w:basedOn w:val="a1"/>
    <w:rsid w:val="00901191"/>
    <w:pPr>
      <w:pBdr>
        <w:top w:val="single" w:sz="8" w:space="0" w:color="auto"/>
        <w:left w:val="double" w:sz="6"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68">
    <w:name w:val="xl268"/>
    <w:basedOn w:val="a1"/>
    <w:rsid w:val="00901191"/>
    <w:pPr>
      <w:pBdr>
        <w:top w:val="single" w:sz="8" w:space="0" w:color="auto"/>
        <w:bottom w:val="single" w:sz="4" w:space="0" w:color="auto"/>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69">
    <w:name w:val="xl269"/>
    <w:basedOn w:val="a1"/>
    <w:rsid w:val="00901191"/>
    <w:pPr>
      <w:pBdr>
        <w:top w:val="double" w:sz="6" w:space="0" w:color="auto"/>
        <w:left w:val="double" w:sz="6"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270">
    <w:name w:val="xl270"/>
    <w:basedOn w:val="a1"/>
    <w:rsid w:val="00901191"/>
    <w:pPr>
      <w:pBdr>
        <w:top w:val="double" w:sz="6"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271">
    <w:name w:val="xl271"/>
    <w:basedOn w:val="a1"/>
    <w:rsid w:val="00901191"/>
    <w:pPr>
      <w:pBdr>
        <w:top w:val="double" w:sz="6" w:space="0" w:color="auto"/>
        <w:bottom w:val="single" w:sz="4" w:space="0" w:color="auto"/>
        <w:right w:val="double" w:sz="6"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272">
    <w:name w:val="xl272"/>
    <w:basedOn w:val="a1"/>
    <w:rsid w:val="00901191"/>
    <w:pPr>
      <w:pBdr>
        <w:top w:val="single" w:sz="4" w:space="0" w:color="auto"/>
        <w:lef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73">
    <w:name w:val="xl273"/>
    <w:basedOn w:val="a1"/>
    <w:rsid w:val="00901191"/>
    <w:pPr>
      <w:pBdr>
        <w:top w:val="single" w:sz="4" w:space="0" w:color="auto"/>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74">
    <w:name w:val="xl274"/>
    <w:basedOn w:val="a1"/>
    <w:rsid w:val="00901191"/>
    <w:pPr>
      <w:pBdr>
        <w:lef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75">
    <w:name w:val="xl275"/>
    <w:basedOn w:val="a1"/>
    <w:rsid w:val="00901191"/>
    <w:pP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76">
    <w:name w:val="xl276"/>
    <w:basedOn w:val="a1"/>
    <w:rsid w:val="00901191"/>
    <w:pPr>
      <w:pBdr>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77">
    <w:name w:val="xl277"/>
    <w:basedOn w:val="a1"/>
    <w:rsid w:val="00901191"/>
    <w:pPr>
      <w:pBdr>
        <w:left w:val="double" w:sz="6"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78">
    <w:name w:val="xl278"/>
    <w:basedOn w:val="a1"/>
    <w:rsid w:val="00901191"/>
    <w:pPr>
      <w:pBdr>
        <w:bottom w:val="single" w:sz="4" w:space="0" w:color="auto"/>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79">
    <w:name w:val="xl279"/>
    <w:basedOn w:val="a1"/>
    <w:rsid w:val="00901191"/>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280">
    <w:name w:val="xl280"/>
    <w:basedOn w:val="a1"/>
    <w:rsid w:val="00901191"/>
    <w:pPr>
      <w:pBdr>
        <w:top w:val="single" w:sz="4" w:space="0" w:color="auto"/>
        <w:lef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81">
    <w:name w:val="xl281"/>
    <w:basedOn w:val="a1"/>
    <w:rsid w:val="00901191"/>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82">
    <w:name w:val="xl282"/>
    <w:basedOn w:val="a1"/>
    <w:rsid w:val="00901191"/>
    <w:pPr>
      <w:pBdr>
        <w:top w:val="single" w:sz="4" w:space="0" w:color="auto"/>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83">
    <w:name w:val="xl283"/>
    <w:basedOn w:val="a1"/>
    <w:rsid w:val="00901191"/>
    <w:pPr>
      <w:pBdr>
        <w:lef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84">
    <w:name w:val="xl284"/>
    <w:basedOn w:val="a1"/>
    <w:rsid w:val="00901191"/>
    <w:pPr>
      <w:pBdr>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85">
    <w:name w:val="xl285"/>
    <w:basedOn w:val="a1"/>
    <w:rsid w:val="00901191"/>
    <w:pPr>
      <w:pBdr>
        <w:left w:val="double" w:sz="6"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86">
    <w:name w:val="xl286"/>
    <w:basedOn w:val="a1"/>
    <w:rsid w:val="00901191"/>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87">
    <w:name w:val="xl287"/>
    <w:basedOn w:val="a1"/>
    <w:rsid w:val="00901191"/>
    <w:pPr>
      <w:pBdr>
        <w:bottom w:val="single" w:sz="4" w:space="0" w:color="auto"/>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88">
    <w:name w:val="xl288"/>
    <w:basedOn w:val="a1"/>
    <w:rsid w:val="00901191"/>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89">
    <w:name w:val="xl289"/>
    <w:basedOn w:val="a1"/>
    <w:rsid w:val="00901191"/>
    <w:pPr>
      <w:pBdr>
        <w:bottom w:val="single" w:sz="4" w:space="0" w:color="auto"/>
      </w:pBdr>
      <w:spacing w:before="100" w:beforeAutospacing="1" w:after="100" w:afterAutospacing="1" w:line="240" w:lineRule="auto"/>
    </w:pPr>
    <w:rPr>
      <w:rFonts w:ascii="Times New Roman" w:eastAsia="Times New Roman" w:hAnsi="Times New Roman" w:cs="Times New Roman"/>
      <w:sz w:val="15"/>
      <w:szCs w:val="15"/>
      <w:lang w:eastAsia="ru-RU"/>
    </w:rPr>
  </w:style>
  <w:style w:type="paragraph" w:customStyle="1" w:styleId="xl290">
    <w:name w:val="xl290"/>
    <w:basedOn w:val="a1"/>
    <w:rsid w:val="00901191"/>
    <w:pPr>
      <w:pBdr>
        <w:top w:val="double" w:sz="6" w:space="0" w:color="auto"/>
        <w:lef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91">
    <w:name w:val="xl291"/>
    <w:basedOn w:val="a1"/>
    <w:rsid w:val="00901191"/>
    <w:pPr>
      <w:pBdr>
        <w:top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92">
    <w:name w:val="xl292"/>
    <w:basedOn w:val="a1"/>
    <w:rsid w:val="00901191"/>
    <w:pPr>
      <w:pBdr>
        <w:top w:val="double" w:sz="6" w:space="0" w:color="auto"/>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93">
    <w:name w:val="xl293"/>
    <w:basedOn w:val="a1"/>
    <w:rsid w:val="00901191"/>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294">
    <w:name w:val="xl294"/>
    <w:basedOn w:val="a1"/>
    <w:rsid w:val="00901191"/>
    <w:pPr>
      <w:pBdr>
        <w:top w:val="double" w:sz="6" w:space="0" w:color="auto"/>
        <w:left w:val="double" w:sz="6"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paragraph" w:customStyle="1" w:styleId="xl295">
    <w:name w:val="xl295"/>
    <w:basedOn w:val="a1"/>
    <w:rsid w:val="00901191"/>
    <w:pPr>
      <w:pBdr>
        <w:top w:val="double" w:sz="6"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paragraph" w:customStyle="1" w:styleId="xl296">
    <w:name w:val="xl296"/>
    <w:basedOn w:val="a1"/>
    <w:rsid w:val="00901191"/>
    <w:pPr>
      <w:pBdr>
        <w:top w:val="double" w:sz="6"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paragraph" w:customStyle="1" w:styleId="xl297">
    <w:name w:val="xl297"/>
    <w:basedOn w:val="a1"/>
    <w:rsid w:val="0090119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98">
    <w:name w:val="xl298"/>
    <w:basedOn w:val="a1"/>
    <w:rsid w:val="0090119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299">
    <w:name w:val="xl299"/>
    <w:basedOn w:val="a1"/>
    <w:rsid w:val="0090119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300">
    <w:name w:val="xl300"/>
    <w:basedOn w:val="a1"/>
    <w:rsid w:val="00901191"/>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301">
    <w:name w:val="xl301"/>
    <w:basedOn w:val="a1"/>
    <w:rsid w:val="00901191"/>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302">
    <w:name w:val="xl302"/>
    <w:basedOn w:val="a1"/>
    <w:rsid w:val="00901191"/>
    <w:pPr>
      <w:pBdr>
        <w:top w:val="single" w:sz="8" w:space="0" w:color="auto"/>
        <w:left w:val="double" w:sz="6"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03">
    <w:name w:val="xl303"/>
    <w:basedOn w:val="a1"/>
    <w:rsid w:val="00901191"/>
    <w:pPr>
      <w:pBdr>
        <w:top w:val="single" w:sz="8" w:space="0" w:color="auto"/>
        <w:right w:val="double" w:sz="6"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04">
    <w:name w:val="xl304"/>
    <w:basedOn w:val="a1"/>
    <w:rsid w:val="00901191"/>
    <w:pPr>
      <w:pBdr>
        <w:left w:val="double" w:sz="6"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05">
    <w:name w:val="xl305"/>
    <w:basedOn w:val="a1"/>
    <w:rsid w:val="00901191"/>
    <w:pPr>
      <w:pBdr>
        <w:bottom w:val="single" w:sz="4" w:space="0" w:color="auto"/>
        <w:right w:val="double" w:sz="6"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06">
    <w:name w:val="xl306"/>
    <w:basedOn w:val="a1"/>
    <w:rsid w:val="00901191"/>
    <w:pPr>
      <w:pBdr>
        <w:lef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307">
    <w:name w:val="xl307"/>
    <w:basedOn w:val="a1"/>
    <w:rsid w:val="00901191"/>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308">
    <w:name w:val="xl308"/>
    <w:basedOn w:val="a1"/>
    <w:rsid w:val="00901191"/>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309">
    <w:name w:val="xl309"/>
    <w:basedOn w:val="a1"/>
    <w:rsid w:val="00901191"/>
    <w:pPr>
      <w:pBdr>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310">
    <w:name w:val="xl310"/>
    <w:basedOn w:val="a1"/>
    <w:rsid w:val="00901191"/>
    <w:pPr>
      <w:pBdr>
        <w:left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311">
    <w:name w:val="xl311"/>
    <w:basedOn w:val="a1"/>
    <w:rsid w:val="00901191"/>
    <w:pPr>
      <w:pBdr>
        <w:top w:val="single" w:sz="8" w:space="0" w:color="auto"/>
        <w:left w:val="single" w:sz="8"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12">
    <w:name w:val="xl312"/>
    <w:basedOn w:val="a1"/>
    <w:rsid w:val="00901191"/>
    <w:pPr>
      <w:pBdr>
        <w:top w:val="single" w:sz="8"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13">
    <w:name w:val="xl313"/>
    <w:basedOn w:val="a1"/>
    <w:rsid w:val="00901191"/>
    <w:pPr>
      <w:pBdr>
        <w:left w:val="single" w:sz="8"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14">
    <w:name w:val="xl314"/>
    <w:basedOn w:val="a1"/>
    <w:rsid w:val="00901191"/>
    <w:pPr>
      <w:pBdr>
        <w:left w:val="double" w:sz="6"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315">
    <w:name w:val="xl315"/>
    <w:basedOn w:val="a1"/>
    <w:rsid w:val="00901191"/>
    <w:pPr>
      <w:pBdr>
        <w:bottom w:val="single" w:sz="8" w:space="0" w:color="auto"/>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316">
    <w:name w:val="xl316"/>
    <w:basedOn w:val="a1"/>
    <w:rsid w:val="00901191"/>
    <w:pPr>
      <w:pBdr>
        <w:top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17">
    <w:name w:val="xl317"/>
    <w:basedOn w:val="a1"/>
    <w:rsid w:val="00901191"/>
    <w:pPr>
      <w:pBdr>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18">
    <w:name w:val="xl318"/>
    <w:basedOn w:val="a1"/>
    <w:rsid w:val="00901191"/>
    <w:pPr>
      <w:pBdr>
        <w:top w:val="single" w:sz="4" w:space="0" w:color="auto"/>
        <w:left w:val="double" w:sz="6"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19">
    <w:name w:val="xl319"/>
    <w:basedOn w:val="a1"/>
    <w:rsid w:val="00901191"/>
    <w:pPr>
      <w:pBdr>
        <w:top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20">
    <w:name w:val="xl320"/>
    <w:basedOn w:val="a1"/>
    <w:rsid w:val="00901191"/>
    <w:pPr>
      <w:pBdr>
        <w:top w:val="single" w:sz="4" w:space="0" w:color="auto"/>
        <w:left w:val="double" w:sz="6"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321">
    <w:name w:val="xl321"/>
    <w:basedOn w:val="a1"/>
    <w:rsid w:val="0090119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322">
    <w:name w:val="xl322"/>
    <w:basedOn w:val="a1"/>
    <w:rsid w:val="0090119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323">
    <w:name w:val="xl323"/>
    <w:basedOn w:val="a1"/>
    <w:rsid w:val="00901191"/>
    <w:pPr>
      <w:pBdr>
        <w:top w:val="single" w:sz="4" w:space="0" w:color="auto"/>
        <w:bottom w:val="single" w:sz="4" w:space="0" w:color="auto"/>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324">
    <w:name w:val="xl324"/>
    <w:basedOn w:val="a1"/>
    <w:rsid w:val="00901191"/>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325">
    <w:name w:val="xl325"/>
    <w:basedOn w:val="a1"/>
    <w:rsid w:val="00901191"/>
    <w:pPr>
      <w:spacing w:before="100" w:beforeAutospacing="1" w:after="100" w:afterAutospacing="1" w:line="240" w:lineRule="auto"/>
      <w:jc w:val="center"/>
      <w:textAlignment w:val="center"/>
    </w:pPr>
    <w:rPr>
      <w:rFonts w:ascii="Times New Roman" w:eastAsia="Times New Roman" w:hAnsi="Times New Roman" w:cs="Times New Roman"/>
      <w:sz w:val="13"/>
      <w:szCs w:val="13"/>
      <w:lang w:eastAsia="ru-RU"/>
    </w:rPr>
  </w:style>
  <w:style w:type="paragraph" w:customStyle="1" w:styleId="xl326">
    <w:name w:val="xl326"/>
    <w:basedOn w:val="a1"/>
    <w:rsid w:val="00901191"/>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327">
    <w:name w:val="xl327"/>
    <w:basedOn w:val="a1"/>
    <w:rsid w:val="00901191"/>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328">
    <w:name w:val="xl328"/>
    <w:basedOn w:val="a1"/>
    <w:rsid w:val="00901191"/>
    <w:pPr>
      <w:pBdr>
        <w:top w:val="single" w:sz="4" w:space="0" w:color="auto"/>
        <w:bottom w:val="single" w:sz="8" w:space="0" w:color="auto"/>
        <w:right w:val="double" w:sz="6"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29">
    <w:name w:val="xl329"/>
    <w:basedOn w:val="a1"/>
    <w:rsid w:val="00901191"/>
    <w:pPr>
      <w:pBdr>
        <w:top w:val="single" w:sz="4" w:space="0" w:color="auto"/>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30">
    <w:name w:val="xl330"/>
    <w:basedOn w:val="a1"/>
    <w:rsid w:val="00901191"/>
    <w:pPr>
      <w:pBdr>
        <w:top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31">
    <w:name w:val="xl331"/>
    <w:basedOn w:val="a1"/>
    <w:rsid w:val="00901191"/>
    <w:pPr>
      <w:pBdr>
        <w:left w:val="double" w:sz="6" w:space="0" w:color="auto"/>
        <w:bottom w:val="double" w:sz="6"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32">
    <w:name w:val="xl332"/>
    <w:basedOn w:val="a1"/>
    <w:rsid w:val="00901191"/>
    <w:pPr>
      <w:pBdr>
        <w:bottom w:val="double" w:sz="6"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33">
    <w:name w:val="xl333"/>
    <w:basedOn w:val="a1"/>
    <w:rsid w:val="00901191"/>
    <w:pPr>
      <w:pBdr>
        <w:bottom w:val="double" w:sz="6"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34">
    <w:name w:val="xl334"/>
    <w:basedOn w:val="a1"/>
    <w:rsid w:val="00901191"/>
    <w:pPr>
      <w:pBdr>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4"/>
      <w:szCs w:val="14"/>
      <w:lang w:eastAsia="ru-RU"/>
    </w:rPr>
  </w:style>
  <w:style w:type="paragraph" w:customStyle="1" w:styleId="xl335">
    <w:name w:val="xl335"/>
    <w:basedOn w:val="a1"/>
    <w:rsid w:val="00901191"/>
    <w:pPr>
      <w:pBdr>
        <w:top w:val="single" w:sz="4" w:space="0" w:color="auto"/>
        <w:left w:val="double" w:sz="6"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336">
    <w:name w:val="xl336"/>
    <w:basedOn w:val="a1"/>
    <w:rsid w:val="0090119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4"/>
      <w:szCs w:val="14"/>
      <w:lang w:eastAsia="ru-RU"/>
    </w:rPr>
  </w:style>
  <w:style w:type="paragraph" w:customStyle="1" w:styleId="xl337">
    <w:name w:val="xl337"/>
    <w:basedOn w:val="a1"/>
    <w:rsid w:val="00901191"/>
    <w:pPr>
      <w:pBdr>
        <w:top w:val="double" w:sz="6" w:space="0" w:color="auto"/>
        <w:left w:val="double" w:sz="6"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338">
    <w:name w:val="xl338"/>
    <w:basedOn w:val="a1"/>
    <w:rsid w:val="00901191"/>
    <w:pPr>
      <w:pBdr>
        <w:top w:val="double" w:sz="6"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339">
    <w:name w:val="xl339"/>
    <w:basedOn w:val="a1"/>
    <w:rsid w:val="00901191"/>
    <w:pPr>
      <w:pBdr>
        <w:top w:val="double" w:sz="6" w:space="0" w:color="auto"/>
        <w:bottom w:val="single" w:sz="4" w:space="0" w:color="auto"/>
        <w:right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340">
    <w:name w:val="xl340"/>
    <w:basedOn w:val="a1"/>
    <w:rsid w:val="00901191"/>
    <w:pPr>
      <w:pBdr>
        <w:top w:val="single" w:sz="4"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paragraph" w:customStyle="1" w:styleId="xl341">
    <w:name w:val="xl341"/>
    <w:basedOn w:val="a1"/>
    <w:rsid w:val="00901191"/>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paragraph" w:customStyle="1" w:styleId="xl342">
    <w:name w:val="xl342"/>
    <w:basedOn w:val="a1"/>
    <w:rsid w:val="00901191"/>
    <w:pPr>
      <w:pBdr>
        <w:top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paragraph" w:customStyle="1" w:styleId="xl343">
    <w:name w:val="xl343"/>
    <w:basedOn w:val="a1"/>
    <w:rsid w:val="00901191"/>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paragraph" w:customStyle="1" w:styleId="xl344">
    <w:name w:val="xl344"/>
    <w:basedOn w:val="a1"/>
    <w:rsid w:val="00901191"/>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paragraph" w:customStyle="1" w:styleId="xl345">
    <w:name w:val="xl345"/>
    <w:basedOn w:val="a1"/>
    <w:rsid w:val="00901191"/>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paragraph" w:customStyle="1" w:styleId="xl346">
    <w:name w:val="xl346"/>
    <w:basedOn w:val="a1"/>
    <w:rsid w:val="00901191"/>
    <w:pPr>
      <w:pBdr>
        <w:top w:val="single" w:sz="4" w:space="0" w:color="auto"/>
      </w:pBdr>
      <w:spacing w:before="100" w:beforeAutospacing="1" w:after="100" w:afterAutospacing="1" w:line="240" w:lineRule="auto"/>
    </w:pPr>
    <w:rPr>
      <w:rFonts w:ascii="Times New Roman" w:eastAsia="Times New Roman" w:hAnsi="Times New Roman" w:cs="Times New Roman"/>
      <w:sz w:val="13"/>
      <w:szCs w:val="13"/>
      <w:lang w:eastAsia="ru-RU"/>
    </w:rPr>
  </w:style>
  <w:style w:type="paragraph" w:customStyle="1" w:styleId="xl347">
    <w:name w:val="xl347"/>
    <w:basedOn w:val="a1"/>
    <w:rsid w:val="00901191"/>
    <w:pPr>
      <w:pBdr>
        <w:bottom w:val="single" w:sz="4" w:space="0" w:color="auto"/>
      </w:pBdr>
      <w:spacing w:before="100" w:beforeAutospacing="1" w:after="100" w:afterAutospacing="1" w:line="240" w:lineRule="auto"/>
    </w:pPr>
    <w:rPr>
      <w:rFonts w:ascii="Times New Roman" w:eastAsia="Times New Roman" w:hAnsi="Times New Roman" w:cs="Times New Roman"/>
      <w:sz w:val="13"/>
      <w:szCs w:val="13"/>
      <w:lang w:eastAsia="ru-RU"/>
    </w:rPr>
  </w:style>
  <w:style w:type="paragraph" w:customStyle="1" w:styleId="xl348">
    <w:name w:val="xl348"/>
    <w:basedOn w:val="a1"/>
    <w:rsid w:val="00901191"/>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349">
    <w:name w:val="xl349"/>
    <w:basedOn w:val="a1"/>
    <w:rsid w:val="00901191"/>
    <w:pPr>
      <w:pBdr>
        <w:bottom w:val="single" w:sz="4" w:space="0" w:color="auto"/>
        <w:right w:val="double" w:sz="6" w:space="0" w:color="auto"/>
      </w:pBdr>
      <w:spacing w:before="100" w:beforeAutospacing="1" w:after="100" w:afterAutospacing="1" w:line="240" w:lineRule="auto"/>
      <w:jc w:val="center"/>
    </w:pPr>
    <w:rPr>
      <w:rFonts w:ascii="Times New Roman" w:eastAsia="Times New Roman" w:hAnsi="Times New Roman" w:cs="Times New Roman"/>
      <w:sz w:val="13"/>
      <w:szCs w:val="13"/>
      <w:lang w:eastAsia="ru-RU"/>
    </w:rPr>
  </w:style>
  <w:style w:type="paragraph" w:customStyle="1" w:styleId="xl350">
    <w:name w:val="xl350"/>
    <w:basedOn w:val="a1"/>
    <w:rsid w:val="00901191"/>
    <w:pPr>
      <w:pBdr>
        <w:top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1"/>
      <w:szCs w:val="11"/>
      <w:lang w:eastAsia="ru-RU"/>
    </w:rPr>
  </w:style>
  <w:style w:type="paragraph" w:customStyle="1" w:styleId="xl351">
    <w:name w:val="xl351"/>
    <w:basedOn w:val="a1"/>
    <w:rsid w:val="00901191"/>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352">
    <w:name w:val="xl352"/>
    <w:basedOn w:val="a1"/>
    <w:rsid w:val="00901191"/>
    <w:pPr>
      <w:pBdr>
        <w:left w:val="double" w:sz="6" w:space="0" w:color="auto"/>
      </w:pBdr>
      <w:spacing w:before="100" w:beforeAutospacing="1" w:after="100" w:afterAutospacing="1" w:line="240" w:lineRule="auto"/>
      <w:jc w:val="center"/>
      <w:textAlignment w:val="top"/>
    </w:pPr>
    <w:rPr>
      <w:rFonts w:ascii="Times New Roman" w:eastAsia="Times New Roman" w:hAnsi="Times New Roman" w:cs="Times New Roman"/>
      <w:sz w:val="13"/>
      <w:szCs w:val="13"/>
      <w:lang w:eastAsia="ru-RU"/>
    </w:rPr>
  </w:style>
  <w:style w:type="paragraph" w:customStyle="1" w:styleId="xl353">
    <w:name w:val="xl353"/>
    <w:basedOn w:val="a1"/>
    <w:rsid w:val="00901191"/>
    <w:pPr>
      <w:spacing w:before="100" w:beforeAutospacing="1" w:after="100" w:afterAutospacing="1" w:line="240" w:lineRule="auto"/>
      <w:jc w:val="center"/>
      <w:textAlignment w:val="top"/>
    </w:pPr>
    <w:rPr>
      <w:rFonts w:ascii="Times New Roman" w:eastAsia="Times New Roman" w:hAnsi="Times New Roman" w:cs="Times New Roman"/>
      <w:sz w:val="13"/>
      <w:szCs w:val="13"/>
      <w:lang w:eastAsia="ru-RU"/>
    </w:rPr>
  </w:style>
  <w:style w:type="paragraph" w:customStyle="1" w:styleId="xl354">
    <w:name w:val="xl354"/>
    <w:basedOn w:val="a1"/>
    <w:rsid w:val="00901191"/>
    <w:pPr>
      <w:pBdr>
        <w:left w:val="double" w:sz="6" w:space="0" w:color="auto"/>
      </w:pBdr>
      <w:spacing w:before="100" w:beforeAutospacing="1" w:after="100" w:afterAutospacing="1" w:line="240" w:lineRule="auto"/>
      <w:jc w:val="center"/>
      <w:textAlignment w:val="top"/>
    </w:pPr>
    <w:rPr>
      <w:rFonts w:ascii="Times New Roman" w:eastAsia="Times New Roman" w:hAnsi="Times New Roman" w:cs="Times New Roman"/>
      <w:sz w:val="13"/>
      <w:szCs w:val="13"/>
      <w:lang w:eastAsia="ru-RU"/>
    </w:rPr>
  </w:style>
  <w:style w:type="paragraph" w:customStyle="1" w:styleId="xl355">
    <w:name w:val="xl355"/>
    <w:basedOn w:val="a1"/>
    <w:rsid w:val="00901191"/>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3"/>
      <w:szCs w:val="13"/>
      <w:lang w:eastAsia="ru-RU"/>
    </w:rPr>
  </w:style>
  <w:style w:type="paragraph" w:customStyle="1" w:styleId="xl356">
    <w:name w:val="xl356"/>
    <w:basedOn w:val="a1"/>
    <w:rsid w:val="00901191"/>
    <w:pP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357">
    <w:name w:val="xl357"/>
    <w:basedOn w:val="a1"/>
    <w:rsid w:val="00901191"/>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358">
    <w:name w:val="xl358"/>
    <w:basedOn w:val="a1"/>
    <w:rsid w:val="00901191"/>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59">
    <w:name w:val="xl359"/>
    <w:basedOn w:val="a1"/>
    <w:rsid w:val="00901191"/>
    <w:pPr>
      <w:pBdr>
        <w:bottom w:val="single" w:sz="4" w:space="0" w:color="auto"/>
      </w:pBdr>
      <w:spacing w:before="100" w:beforeAutospacing="1" w:after="100" w:afterAutospacing="1" w:line="240" w:lineRule="auto"/>
    </w:pPr>
    <w:rPr>
      <w:rFonts w:ascii="Times New Roman" w:eastAsia="Times New Roman" w:hAnsi="Times New Roman" w:cs="Times New Roman"/>
      <w:sz w:val="13"/>
      <w:szCs w:val="13"/>
      <w:lang w:eastAsia="ru-RU"/>
    </w:rPr>
  </w:style>
  <w:style w:type="paragraph" w:customStyle="1" w:styleId="xl360">
    <w:name w:val="xl360"/>
    <w:basedOn w:val="a1"/>
    <w:rsid w:val="00901191"/>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paragraph" w:customStyle="1" w:styleId="xl361">
    <w:name w:val="xl361"/>
    <w:basedOn w:val="a1"/>
    <w:rsid w:val="00901191"/>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paragraph" w:customStyle="1" w:styleId="xl362">
    <w:name w:val="xl362"/>
    <w:basedOn w:val="a1"/>
    <w:rsid w:val="00901191"/>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paragraph" w:customStyle="1" w:styleId="xl363">
    <w:name w:val="xl363"/>
    <w:basedOn w:val="a1"/>
    <w:rsid w:val="00901191"/>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paragraph" w:customStyle="1" w:styleId="xl364">
    <w:name w:val="xl364"/>
    <w:basedOn w:val="a1"/>
    <w:rsid w:val="00901191"/>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2"/>
      <w:szCs w:val="12"/>
      <w:lang w:eastAsia="ru-RU"/>
    </w:rPr>
  </w:style>
  <w:style w:type="character" w:customStyle="1" w:styleId="baec5a81-e4d6-4674-97f3-e9220f0136c1">
    <w:name w:val="baec5a81-e4d6-4674-97f3-e9220f0136c1"/>
    <w:rsid w:val="00901191"/>
  </w:style>
  <w:style w:type="table" w:customStyle="1" w:styleId="5d">
    <w:name w:val="Сетка таблицы5"/>
    <w:basedOn w:val="a3"/>
    <w:next w:val="afd"/>
    <w:uiPriority w:val="59"/>
    <w:rsid w:val="00901191"/>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8">
    <w:name w:val="Сетка таблицы6"/>
    <w:basedOn w:val="a3"/>
    <w:next w:val="afd"/>
    <w:uiPriority w:val="59"/>
    <w:rsid w:val="00901191"/>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VL">
    <w:name w:val="VL_Основной текст"/>
    <w:basedOn w:val="a1"/>
    <w:qFormat/>
    <w:rsid w:val="00901191"/>
    <w:pPr>
      <w:spacing w:before="240" w:after="0" w:line="240" w:lineRule="auto"/>
      <w:jc w:val="both"/>
    </w:pPr>
    <w:rPr>
      <w:rFonts w:ascii="Calibri" w:eastAsia="Calibri" w:hAnsi="Calibri" w:cs="Times New Roman"/>
      <w:color w:val="1E0E01"/>
    </w:rPr>
  </w:style>
  <w:style w:type="paragraph" w:customStyle="1" w:styleId="1fff0">
    <w:name w:val="Без интервала1"/>
    <w:qFormat/>
    <w:rsid w:val="00901191"/>
    <w:pPr>
      <w:spacing w:after="0" w:line="240" w:lineRule="auto"/>
    </w:pPr>
    <w:rPr>
      <w:rFonts w:ascii="Times New Roman" w:eastAsia="Calibri" w:hAnsi="Times New Roman" w:cs="Times New Roman"/>
      <w:sz w:val="24"/>
      <w:szCs w:val="24"/>
      <w:lang w:eastAsia="ru-RU"/>
    </w:rPr>
  </w:style>
  <w:style w:type="paragraph" w:customStyle="1" w:styleId="3ff">
    <w:name w:val="Без интервала3"/>
    <w:rsid w:val="00901191"/>
    <w:pPr>
      <w:spacing w:after="0" w:line="240" w:lineRule="auto"/>
    </w:pPr>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r14@russianpost.ru" TargetMode="Externa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pochta.ru" TargetMode="External"/><Relationship Id="rId12" Type="http://schemas.openxmlformats.org/officeDocument/2006/relationships/footer" Target="footer2.xml"/><Relationship Id="rId17" Type="http://schemas.microsoft.com/office/2011/relationships/people" Target="people.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nikolaev-2011@yandex.ru" TargetMode="Externa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44</Pages>
  <Words>15105</Words>
  <Characters>86103</Characters>
  <Application>Microsoft Office Word</Application>
  <DocSecurity>0</DocSecurity>
  <Lines>717</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ФГУП "Почта России"</Company>
  <LinksUpToDate>false</LinksUpToDate>
  <CharactersWithSpaces>101006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Каморникова Татьяна Николаевна</dc:creator>
  <cp:keywords/>
  <dc:description/>
  <cp:lastModifiedBy>Варакина Елена Валерьевна</cp:lastModifiedBy>
  <cp:revision>8</cp:revision>
  <dcterms:created xsi:type="dcterms:W3CDTF">2020-05-22T05:15:00Z</dcterms:created>
  <dcterms:modified xsi:type="dcterms:W3CDTF">2021-04-28T09:49:00Z</dcterms:modified>
</cp:coreProperties>
</file>