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0A696A" w14:textId="77777777" w:rsidR="008D3AA7" w:rsidRPr="008D3AA7" w:rsidRDefault="00FB69AE" w:rsidP="008D3AA7">
      <w:pPr>
        <w:widowControl w:val="0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8D3AA7">
        <w:rPr>
          <w:rFonts w:ascii="Times New Roman" w:eastAsia="Times New Roman" w:hAnsi="Times New Roman" w:cs="Times New Roman"/>
        </w:rPr>
        <w:t xml:space="preserve">Приложение № </w:t>
      </w:r>
      <w:r w:rsidR="00EE2676" w:rsidRPr="008D3AA7">
        <w:rPr>
          <w:rFonts w:ascii="Times New Roman" w:eastAsia="Times New Roman" w:hAnsi="Times New Roman" w:cs="Times New Roman"/>
        </w:rPr>
        <w:t>8</w:t>
      </w:r>
      <w:r w:rsidRPr="008D3AA7">
        <w:rPr>
          <w:rFonts w:ascii="Times New Roman" w:eastAsia="Times New Roman" w:hAnsi="Times New Roman" w:cs="Times New Roman"/>
        </w:rPr>
        <w:t xml:space="preserve"> </w:t>
      </w:r>
    </w:p>
    <w:p w14:paraId="0BA3F8B1" w14:textId="2DEC0C43" w:rsidR="00FB69AE" w:rsidRPr="008D3AA7" w:rsidRDefault="00FB69AE" w:rsidP="008D3AA7">
      <w:pPr>
        <w:widowControl w:val="0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8D3AA7">
        <w:rPr>
          <w:rFonts w:ascii="Times New Roman" w:eastAsia="Times New Roman" w:hAnsi="Times New Roman" w:cs="Times New Roman"/>
        </w:rPr>
        <w:t xml:space="preserve">к </w:t>
      </w:r>
      <w:r w:rsidR="008D3AA7" w:rsidRPr="008D3AA7">
        <w:rPr>
          <w:rFonts w:ascii="Times New Roman" w:hAnsi="Times New Roman" w:cs="Times New Roman"/>
        </w:rPr>
        <w:t>Договору подряда №</w:t>
      </w:r>
      <w:r w:rsidRPr="008D3AA7">
        <w:rPr>
          <w:rFonts w:ascii="Times New Roman" w:eastAsia="Times New Roman" w:hAnsi="Times New Roman" w:cs="Times New Roman"/>
        </w:rPr>
        <w:t>.</w:t>
      </w:r>
    </w:p>
    <w:p w14:paraId="2C886290" w14:textId="77777777" w:rsidR="00FB69AE" w:rsidRPr="008D3AA7" w:rsidRDefault="00FB69AE" w:rsidP="008D3AA7">
      <w:pPr>
        <w:tabs>
          <w:tab w:val="left" w:pos="0"/>
        </w:tabs>
        <w:spacing w:after="0" w:line="240" w:lineRule="auto"/>
        <w:jc w:val="right"/>
        <w:rPr>
          <w:rFonts w:ascii="Times New Roman" w:eastAsiaTheme="minorHAnsi" w:hAnsi="Times New Roman" w:cs="Times New Roman"/>
          <w:i/>
          <w:iCs/>
        </w:rPr>
      </w:pPr>
    </w:p>
    <w:p w14:paraId="39287294" w14:textId="77777777" w:rsidR="00A6711A" w:rsidRPr="008D3AA7" w:rsidRDefault="00A6711A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8D3AA7">
        <w:rPr>
          <w:rFonts w:ascii="Times New Roman" w:eastAsia="Times New Roman" w:hAnsi="Times New Roman" w:cs="Times New Roman"/>
          <w:b/>
          <w:bCs/>
        </w:rPr>
        <w:t xml:space="preserve">Итоговый Акт сдачи – приёмки выполненных работ </w:t>
      </w:r>
    </w:p>
    <w:p w14:paraId="5FC061DE" w14:textId="52CABBD1" w:rsidR="00A6711A" w:rsidRPr="008D3AA7" w:rsidRDefault="00A6711A" w:rsidP="008D3AA7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8D3AA7">
        <w:rPr>
          <w:rFonts w:ascii="Times New Roman" w:eastAsia="Times New Roman" w:hAnsi="Times New Roman" w:cs="Times New Roman"/>
          <w:b/>
          <w:bCs/>
        </w:rPr>
        <w:t xml:space="preserve">по Договору подряда № </w:t>
      </w:r>
      <w:r w:rsidR="00EE2676" w:rsidRPr="008D3AA7">
        <w:rPr>
          <w:rFonts w:ascii="Times New Roman" w:eastAsia="Times New Roman" w:hAnsi="Times New Roman" w:cs="Times New Roman"/>
          <w:b/>
          <w:bCs/>
        </w:rPr>
        <w:t>____</w:t>
      </w:r>
      <w:r w:rsidRPr="008D3AA7">
        <w:rPr>
          <w:rFonts w:ascii="Times New Roman" w:eastAsia="Times New Roman" w:hAnsi="Times New Roman" w:cs="Times New Roman"/>
          <w:b/>
          <w:bCs/>
        </w:rPr>
        <w:t xml:space="preserve"> от </w:t>
      </w:r>
      <w:r w:rsidR="00EE2676" w:rsidRPr="008D3AA7">
        <w:rPr>
          <w:rFonts w:ascii="Times New Roman" w:eastAsia="Times New Roman" w:hAnsi="Times New Roman" w:cs="Times New Roman"/>
          <w:b/>
          <w:bCs/>
        </w:rPr>
        <w:t>_________</w:t>
      </w:r>
      <w:r w:rsidRPr="008D3AA7">
        <w:rPr>
          <w:rFonts w:ascii="Times New Roman" w:eastAsia="Times New Roman" w:hAnsi="Times New Roman" w:cs="Times New Roman"/>
          <w:b/>
          <w:bCs/>
        </w:rPr>
        <w:t xml:space="preserve"> г.</w:t>
      </w:r>
    </w:p>
    <w:p w14:paraId="6BAF5188" w14:textId="0AFC3602" w:rsidR="00A6711A" w:rsidRPr="008D3AA7" w:rsidRDefault="00E61B0A" w:rsidP="008D3AA7">
      <w:pPr>
        <w:tabs>
          <w:tab w:val="left" w:pos="0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8D3AA7">
        <w:rPr>
          <w:rFonts w:ascii="Times New Roman" w:eastAsia="Times New Roman" w:hAnsi="Times New Roman" w:cs="Times New Roman"/>
          <w:b/>
        </w:rPr>
        <w:t xml:space="preserve"> </w:t>
      </w:r>
      <w:proofErr w:type="gramStart"/>
      <w:r w:rsidR="00A6711A" w:rsidRPr="008D3AA7">
        <w:rPr>
          <w:rFonts w:ascii="Times New Roman" w:eastAsia="Times New Roman" w:hAnsi="Times New Roman" w:cs="Times New Roman"/>
          <w:b/>
        </w:rPr>
        <w:t>( О</w:t>
      </w:r>
      <w:proofErr w:type="gramEnd"/>
      <w:r w:rsidR="00A6711A" w:rsidRPr="008D3AA7">
        <w:rPr>
          <w:rFonts w:ascii="Times New Roman" w:eastAsia="Times New Roman" w:hAnsi="Times New Roman" w:cs="Times New Roman"/>
          <w:b/>
        </w:rPr>
        <w:t xml:space="preserve"> Б Р А З Е Ц )</w:t>
      </w:r>
    </w:p>
    <w:p w14:paraId="47C4617E" w14:textId="24AFB19B" w:rsidR="00E61B0A" w:rsidRPr="008D3AA7" w:rsidRDefault="00E34F89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8D3AA7">
        <w:rPr>
          <w:rFonts w:ascii="Times New Roman" w:eastAsia="Times New Roman" w:hAnsi="Times New Roman" w:cs="Times New Roman"/>
        </w:rPr>
        <w:t xml:space="preserve">                 </w:t>
      </w:r>
      <w:r w:rsidR="00A6711A" w:rsidRPr="008D3AA7">
        <w:rPr>
          <w:rFonts w:ascii="Times New Roman" w:eastAsia="Times New Roman" w:hAnsi="Times New Roman" w:cs="Times New Roman"/>
        </w:rPr>
        <w:tab/>
      </w:r>
      <w:r w:rsidR="00A6711A" w:rsidRPr="008D3AA7">
        <w:rPr>
          <w:rFonts w:ascii="Times New Roman" w:eastAsia="Times New Roman" w:hAnsi="Times New Roman" w:cs="Times New Roman"/>
        </w:rPr>
        <w:tab/>
      </w:r>
      <w:r w:rsidR="00A6711A" w:rsidRPr="008D3AA7">
        <w:rPr>
          <w:rFonts w:ascii="Times New Roman" w:eastAsia="Times New Roman" w:hAnsi="Times New Roman" w:cs="Times New Roman"/>
        </w:rPr>
        <w:tab/>
      </w:r>
      <w:r w:rsidR="00A6711A" w:rsidRPr="008D3AA7">
        <w:rPr>
          <w:rFonts w:ascii="Times New Roman" w:eastAsia="Times New Roman" w:hAnsi="Times New Roman" w:cs="Times New Roman"/>
        </w:rPr>
        <w:tab/>
      </w:r>
      <w:r w:rsidR="00A6711A" w:rsidRPr="008D3AA7">
        <w:rPr>
          <w:rFonts w:ascii="Times New Roman" w:eastAsia="Times New Roman" w:hAnsi="Times New Roman" w:cs="Times New Roman"/>
        </w:rPr>
        <w:tab/>
      </w:r>
      <w:bookmarkStart w:id="0" w:name="OLE_LINK20"/>
      <w:bookmarkStart w:id="1" w:name="OLE_LINK21"/>
    </w:p>
    <w:bookmarkEnd w:id="0"/>
    <w:bookmarkEnd w:id="1"/>
    <w:p w14:paraId="248EDB15" w14:textId="7E01C356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г. Санкт-Петербург </w:t>
      </w:r>
      <w:r w:rsidRPr="008D3AA7">
        <w:rPr>
          <w:rFonts w:ascii="Times New Roman" w:hAnsi="Times New Roman" w:cs="Times New Roman"/>
          <w:color w:val="000000"/>
        </w:rPr>
        <w:tab/>
      </w:r>
      <w:r w:rsidRPr="008D3AA7">
        <w:rPr>
          <w:rFonts w:ascii="Times New Roman" w:hAnsi="Times New Roman" w:cs="Times New Roman"/>
          <w:color w:val="000000"/>
        </w:rPr>
        <w:tab/>
      </w:r>
      <w:r w:rsidRPr="008D3AA7">
        <w:rPr>
          <w:rFonts w:ascii="Times New Roman" w:hAnsi="Times New Roman" w:cs="Times New Roman"/>
          <w:color w:val="000000"/>
        </w:rPr>
        <w:tab/>
      </w:r>
      <w:r w:rsidRPr="008D3AA7">
        <w:rPr>
          <w:rFonts w:ascii="Times New Roman" w:hAnsi="Times New Roman" w:cs="Times New Roman"/>
          <w:color w:val="000000"/>
        </w:rPr>
        <w:tab/>
        <w:t>«___» _______________ 20___ года</w:t>
      </w:r>
    </w:p>
    <w:p w14:paraId="17776E67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</w:p>
    <w:p w14:paraId="4CB0F7E3" w14:textId="1E5675F7" w:rsidR="00A75AB8" w:rsidRPr="008D3AA7" w:rsidRDefault="00BA1E03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32662">
        <w:rPr>
          <w:rFonts w:ascii="Times New Roman" w:eastAsia="Times New Roman" w:hAnsi="Times New Roman" w:cs="Times New Roman"/>
        </w:rPr>
        <w:t>Общество с ограниченной ответственностью «Алгоритм» (ООО «Алгоритм»), именуемое в дальнейшем «Генподрядчик», в лице Генерального директора Рудакова Кирилла Сергеевича, действующего на основании Устава, с одной стороны, и   Общество с ограниченной ответственностью  «_» (ООО «») именуемое в дальнейшем «Подрядчик», в лице Генерального директора ____________, действующего на основании Устава, с другой стороны, совместно именуемые «Стороны</w:t>
      </w:r>
      <w:r w:rsidR="004F70E9" w:rsidRPr="008D3AA7">
        <w:rPr>
          <w:rFonts w:ascii="Times New Roman" w:hAnsi="Times New Roman" w:cs="Times New Roman"/>
          <w:b/>
        </w:rPr>
        <w:t>»</w:t>
      </w:r>
      <w:r w:rsidR="00A75AB8" w:rsidRPr="008D3AA7">
        <w:rPr>
          <w:rFonts w:ascii="Times New Roman" w:hAnsi="Times New Roman" w:cs="Times New Roman"/>
          <w:color w:val="000000"/>
        </w:rPr>
        <w:t>, составили настоящий Акта сдачи-приемки выполненных работ (далее - «Акт») о нижеследующем:</w:t>
      </w:r>
    </w:p>
    <w:p w14:paraId="3C22AD29" w14:textId="2FDAD9D6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1. Комплекс работ в соответствии с Договором подряда № ______ от _________ выполнен</w:t>
      </w:r>
      <w:r w:rsidR="00AF7D89">
        <w:rPr>
          <w:rFonts w:ascii="Times New Roman" w:hAnsi="Times New Roman" w:cs="Times New Roman"/>
          <w:color w:val="000000"/>
        </w:rPr>
        <w:t xml:space="preserve"> Подрядчиком</w:t>
      </w:r>
      <w:r w:rsidRPr="008D3AA7">
        <w:rPr>
          <w:rFonts w:ascii="Times New Roman" w:hAnsi="Times New Roman" w:cs="Times New Roman"/>
          <w:color w:val="000000"/>
        </w:rPr>
        <w:t xml:space="preserve"> в полном объеме.</w:t>
      </w:r>
    </w:p>
    <w:p w14:paraId="1959D4BD" w14:textId="00D7BFFC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2. Сумма выполненных и принятых </w:t>
      </w:r>
      <w:r w:rsidR="00AE7426">
        <w:rPr>
          <w:rFonts w:ascii="Times New Roman" w:hAnsi="Times New Roman" w:cs="Times New Roman"/>
          <w:color w:val="000000"/>
        </w:rPr>
        <w:t xml:space="preserve">Заказчиком </w:t>
      </w:r>
      <w:r w:rsidR="00AF7D89">
        <w:rPr>
          <w:rFonts w:ascii="Times New Roman" w:hAnsi="Times New Roman" w:cs="Times New Roman"/>
          <w:color w:val="000000"/>
        </w:rPr>
        <w:t xml:space="preserve">и Генподрядчиком </w:t>
      </w:r>
      <w:r w:rsidRPr="008D3AA7">
        <w:rPr>
          <w:rFonts w:ascii="Times New Roman" w:hAnsi="Times New Roman" w:cs="Times New Roman"/>
          <w:color w:val="000000"/>
        </w:rPr>
        <w:t>работ</w:t>
      </w:r>
      <w:r w:rsidR="00AE7426">
        <w:rPr>
          <w:rFonts w:ascii="Times New Roman" w:hAnsi="Times New Roman" w:cs="Times New Roman"/>
          <w:color w:val="000000"/>
        </w:rPr>
        <w:t xml:space="preserve"> составляет</w:t>
      </w:r>
      <w:r w:rsidRPr="008D3AA7">
        <w:rPr>
          <w:rFonts w:ascii="Times New Roman" w:hAnsi="Times New Roman" w:cs="Times New Roman"/>
          <w:color w:val="000000"/>
        </w:rPr>
        <w:t xml:space="preserve"> __________ рублей ___ копеек, в том числе НДС -___________ рублей __ копеек.</w:t>
      </w:r>
    </w:p>
    <w:p w14:paraId="26431E25" w14:textId="79E3A30E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2.1. </w:t>
      </w:r>
      <w:r w:rsidR="00AE7426">
        <w:rPr>
          <w:rFonts w:ascii="Times New Roman" w:hAnsi="Times New Roman" w:cs="Times New Roman"/>
          <w:color w:val="000000"/>
        </w:rPr>
        <w:t xml:space="preserve">Заказчиком в пользу Подрядчика </w:t>
      </w:r>
      <w:r w:rsidRPr="008D3AA7">
        <w:rPr>
          <w:rFonts w:ascii="Times New Roman" w:hAnsi="Times New Roman" w:cs="Times New Roman"/>
          <w:color w:val="000000"/>
        </w:rPr>
        <w:t>за проведение Работ оплачено __________ рублей ___ копеек, в том числе НДС -___________ рублей __ копеек.</w:t>
      </w:r>
    </w:p>
    <w:p w14:paraId="3E09AEFC" w14:textId="30F64333" w:rsidR="00FE52CE" w:rsidRDefault="00B6650B" w:rsidP="00FE52CE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2.2.</w:t>
      </w:r>
      <w:r w:rsidR="00FE52CE">
        <w:rPr>
          <w:rFonts w:ascii="Times New Roman" w:hAnsi="Times New Roman" w:cs="Times New Roman"/>
          <w:color w:val="000000"/>
        </w:rPr>
        <w:t xml:space="preserve"> </w:t>
      </w:r>
      <w:r w:rsidR="00FE52CE" w:rsidRPr="00FE52CE">
        <w:rPr>
          <w:rFonts w:ascii="Times New Roman" w:hAnsi="Times New Roman" w:cs="Times New Roman"/>
          <w:color w:val="000000"/>
        </w:rPr>
        <w:t>Использование переданных материалов подтверждено Подрядчиком отчетами об использовании давальческих материалов. Неиспользованные и невозвращенные Генподрядчику давальческие материалы отсутствуют</w:t>
      </w:r>
      <w:ins w:id="2" w:author="USER" w:date="2023-10-26T11:45:00Z">
        <w:r w:rsidR="00AE7426">
          <w:rPr>
            <w:rFonts w:ascii="Times New Roman" w:hAnsi="Times New Roman" w:cs="Times New Roman"/>
            <w:color w:val="000000"/>
          </w:rPr>
          <w:t>.</w:t>
        </w:r>
      </w:ins>
      <w:r w:rsidR="00FE52CE" w:rsidRPr="008D3AA7">
        <w:rPr>
          <w:rFonts w:ascii="Times New Roman" w:hAnsi="Times New Roman" w:cs="Times New Roman"/>
          <w:color w:val="000000"/>
        </w:rPr>
        <w:t xml:space="preserve"> </w:t>
      </w:r>
    </w:p>
    <w:p w14:paraId="77E82FDB" w14:textId="0EA0C9F2" w:rsidR="00A75AB8" w:rsidRPr="008D3AA7" w:rsidRDefault="00A75AB8" w:rsidP="00FE52CE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2.</w:t>
      </w:r>
      <w:r w:rsidR="00B6650B" w:rsidRPr="008D3AA7">
        <w:rPr>
          <w:rFonts w:ascii="Times New Roman" w:hAnsi="Times New Roman" w:cs="Times New Roman"/>
          <w:color w:val="000000"/>
        </w:rPr>
        <w:t>3</w:t>
      </w:r>
      <w:r w:rsidRPr="008D3AA7">
        <w:rPr>
          <w:rFonts w:ascii="Times New Roman" w:hAnsi="Times New Roman" w:cs="Times New Roman"/>
          <w:color w:val="000000"/>
        </w:rPr>
        <w:t xml:space="preserve">. Всего </w:t>
      </w:r>
      <w:r w:rsidR="00AE7426">
        <w:rPr>
          <w:rFonts w:ascii="Times New Roman" w:hAnsi="Times New Roman" w:cs="Times New Roman"/>
          <w:color w:val="000000"/>
        </w:rPr>
        <w:t>сумма гарантийных удержаний Заказчика</w:t>
      </w:r>
      <w:r w:rsidRPr="008D3AA7">
        <w:rPr>
          <w:rFonts w:ascii="Times New Roman" w:hAnsi="Times New Roman" w:cs="Times New Roman"/>
          <w:color w:val="000000"/>
        </w:rPr>
        <w:t xml:space="preserve"> перед Подрядчиком составляет __________ рублей ___ копеек, в том числе НДС -___________ рублей __ копеек, в т. ч. согласно п. 7.6 Договора будет оплачено:</w:t>
      </w:r>
    </w:p>
    <w:p w14:paraId="2180CA2A" w14:textId="77777777" w:rsidR="00A75AB8" w:rsidRPr="008D3AA7" w:rsidRDefault="00A75AB8" w:rsidP="008D3AA7">
      <w:pPr>
        <w:pStyle w:val="ac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 w:firstLine="0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 до «___» _______________ 20___ года;</w:t>
      </w:r>
    </w:p>
    <w:p w14:paraId="64D86C6C" w14:textId="77777777" w:rsidR="00A75AB8" w:rsidRPr="008D3AA7" w:rsidRDefault="00A75AB8" w:rsidP="008D3AA7">
      <w:pPr>
        <w:pStyle w:val="ac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 w:firstLine="0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 до «___» _______________ 20___ года;</w:t>
      </w:r>
    </w:p>
    <w:p w14:paraId="5DC449CB" w14:textId="77777777" w:rsidR="00A75AB8" w:rsidRPr="008D3AA7" w:rsidRDefault="00A75AB8" w:rsidP="008D3AA7">
      <w:pPr>
        <w:pStyle w:val="ac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 w:firstLine="0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 до «___» _______________ 20___ года;</w:t>
      </w:r>
    </w:p>
    <w:p w14:paraId="4E4FD36D" w14:textId="77777777" w:rsidR="00A75AB8" w:rsidRPr="008D3AA7" w:rsidRDefault="00A75AB8" w:rsidP="008D3AA7">
      <w:pPr>
        <w:pStyle w:val="ac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 w:firstLine="0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 до «___» _______________ 20___ года.</w:t>
      </w:r>
    </w:p>
    <w:p w14:paraId="676EDEE7" w14:textId="4385B1CF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3. Обязательства Сторон по Договору считаются выполненными (кроме гарантийных обязательств Подрядчика, а также обязательств </w:t>
      </w:r>
      <w:r w:rsidR="00AE7426">
        <w:rPr>
          <w:rFonts w:ascii="Times New Roman" w:hAnsi="Times New Roman" w:cs="Times New Roman"/>
          <w:color w:val="000000"/>
        </w:rPr>
        <w:t>Заказчика</w:t>
      </w:r>
      <w:r w:rsidR="00AE7426" w:rsidRPr="008D3AA7">
        <w:rPr>
          <w:rFonts w:ascii="Times New Roman" w:hAnsi="Times New Roman" w:cs="Times New Roman"/>
          <w:color w:val="000000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 xml:space="preserve">по выплате суммы </w:t>
      </w:r>
      <w:r w:rsidR="00AE7426">
        <w:rPr>
          <w:rFonts w:ascii="Times New Roman" w:hAnsi="Times New Roman" w:cs="Times New Roman"/>
          <w:color w:val="000000"/>
        </w:rPr>
        <w:t>гарантийных удержаний</w:t>
      </w:r>
      <w:r w:rsidRPr="008D3AA7">
        <w:rPr>
          <w:rFonts w:ascii="Times New Roman" w:hAnsi="Times New Roman" w:cs="Times New Roman"/>
          <w:color w:val="000000"/>
        </w:rPr>
        <w:t xml:space="preserve"> в срок, предусмотренный Договором).</w:t>
      </w:r>
    </w:p>
    <w:p w14:paraId="236A29BF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4. Стороны подтверждают, что строительная площадка на момент подписания настоящего Акта находится в следующем состоянии:</w:t>
      </w:r>
    </w:p>
    <w:tbl>
      <w:tblPr>
        <w:tblStyle w:val="ab"/>
        <w:tblW w:w="9571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A75AB8" w:rsidRPr="008D3AA7" w14:paraId="63893927" w14:textId="77777777" w:rsidTr="00A75AB8">
        <w:trPr>
          <w:trHeight w:val="1847"/>
        </w:trPr>
        <w:tc>
          <w:tcPr>
            <w:tcW w:w="4785" w:type="dxa"/>
          </w:tcPr>
          <w:p w14:paraId="5039CAA3" w14:textId="1DF668F8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4.1. Строительная площадка освобождена от имущества Подрядчика и привлеченных им субподрядных организаций (в т.ч. временных сооружений, строительных машин, оборудования, инвентаря, инструментов, строительных</w:t>
            </w:r>
          </w:p>
          <w:p w14:paraId="5D9F9004" w14:textId="6EC9514C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материалов и другого имущества)</w:t>
            </w:r>
          </w:p>
        </w:tc>
        <w:tc>
          <w:tcPr>
            <w:tcW w:w="4786" w:type="dxa"/>
          </w:tcPr>
          <w:p w14:paraId="4D64CB16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14:paraId="2ECFD878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Да/нет</w:t>
            </w:r>
          </w:p>
          <w:p w14:paraId="76B04663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A75AB8" w:rsidRPr="008D3AA7" w14:paraId="6D0A49D0" w14:textId="77777777" w:rsidTr="00A75AB8">
        <w:trPr>
          <w:trHeight w:val="901"/>
        </w:trPr>
        <w:tc>
          <w:tcPr>
            <w:tcW w:w="4785" w:type="dxa"/>
          </w:tcPr>
          <w:p w14:paraId="22626A4E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4.2. С территории строительной площадки вывезен</w:t>
            </w:r>
          </w:p>
          <w:p w14:paraId="53BC1AA2" w14:textId="1125B695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строительный мусор</w:t>
            </w:r>
          </w:p>
        </w:tc>
        <w:tc>
          <w:tcPr>
            <w:tcW w:w="4786" w:type="dxa"/>
          </w:tcPr>
          <w:p w14:paraId="7256978F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Да/нет</w:t>
            </w:r>
          </w:p>
          <w:p w14:paraId="7F013990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</w:tc>
      </w:tr>
      <w:tr w:rsidR="00A75AB8" w:rsidRPr="008D3AA7" w14:paraId="4E31A7FD" w14:textId="77777777" w:rsidTr="00A75AB8">
        <w:trPr>
          <w:trHeight w:val="798"/>
        </w:trPr>
        <w:tc>
          <w:tcPr>
            <w:tcW w:w="4785" w:type="dxa"/>
          </w:tcPr>
          <w:p w14:paraId="3EBE9E2F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4.3. С территории строительной площадки вывезен</w:t>
            </w:r>
          </w:p>
          <w:p w14:paraId="31C74106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грунт</w:t>
            </w:r>
          </w:p>
        </w:tc>
        <w:tc>
          <w:tcPr>
            <w:tcW w:w="4786" w:type="dxa"/>
          </w:tcPr>
          <w:p w14:paraId="441655C0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(указывается в случае, если данный вид</w:t>
            </w:r>
          </w:p>
          <w:p w14:paraId="27E48709" w14:textId="77777777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работ входит в предмет Договора)</w:t>
            </w:r>
          </w:p>
          <w:p w14:paraId="4A7D9107" w14:textId="7493274D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Да/нет</w:t>
            </w:r>
          </w:p>
        </w:tc>
      </w:tr>
      <w:tr w:rsidR="00A75AB8" w:rsidRPr="008D3AA7" w14:paraId="366FFF89" w14:textId="77777777" w:rsidTr="00A75AB8">
        <w:trPr>
          <w:trHeight w:val="787"/>
        </w:trPr>
        <w:tc>
          <w:tcPr>
            <w:tcW w:w="4785" w:type="dxa"/>
          </w:tcPr>
          <w:p w14:paraId="2A525EC1" w14:textId="41FE3BB0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4.4. Восстановлено благоустройство, временные площадки, дороги и проезды</w:t>
            </w:r>
          </w:p>
        </w:tc>
        <w:tc>
          <w:tcPr>
            <w:tcW w:w="4786" w:type="dxa"/>
          </w:tcPr>
          <w:p w14:paraId="7DF33E00" w14:textId="1D3E280C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(указывается в случае, если данный вид работ входит в предмет Договора)</w:t>
            </w:r>
          </w:p>
          <w:p w14:paraId="1553444D" w14:textId="4C57B819" w:rsidR="00A75AB8" w:rsidRPr="008D3AA7" w:rsidRDefault="00A75AB8" w:rsidP="008D3AA7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284" w:right="284"/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</w:pPr>
            <w:r w:rsidRPr="008D3AA7">
              <w:rPr>
                <w:rFonts w:ascii="Times New Roman" w:hAnsi="Times New Roman" w:cs="Times New Roman"/>
                <w:i/>
                <w:iCs/>
                <w:color w:val="A7A7A7"/>
                <w:sz w:val="22"/>
                <w:szCs w:val="22"/>
              </w:rPr>
              <w:t>Да/нет</w:t>
            </w:r>
          </w:p>
        </w:tc>
      </w:tr>
    </w:tbl>
    <w:p w14:paraId="01AB0224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Примечания </w:t>
      </w:r>
      <w:r w:rsidRPr="008D3AA7">
        <w:rPr>
          <w:rFonts w:ascii="Times New Roman" w:hAnsi="Times New Roman" w:cs="Times New Roman"/>
          <w:i/>
          <w:iCs/>
          <w:color w:val="000000"/>
        </w:rPr>
        <w:t>(выбрать нужное)</w:t>
      </w:r>
      <w:r w:rsidRPr="008D3AA7">
        <w:rPr>
          <w:rFonts w:ascii="Times New Roman" w:hAnsi="Times New Roman" w:cs="Times New Roman"/>
          <w:color w:val="000000"/>
        </w:rPr>
        <w:t>:</w:t>
      </w:r>
    </w:p>
    <w:p w14:paraId="187DCA9D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1) Генподрядчик не имеет претензий к Подрядчику в отношении переданной строительной площадки.</w:t>
      </w:r>
    </w:p>
    <w:p w14:paraId="2CD2B0F8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2) Срок устранения нарушений, указанных в подп. _____ - до «____» ________ 20__г.</w:t>
      </w:r>
    </w:p>
    <w:p w14:paraId="76048B2D" w14:textId="6359DA6A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lastRenderedPageBreak/>
        <w:t>3) Подрядчик обязуется компенсировать Генподрядчику убытки, связанные с устранением вышеуказанных нарушений, в размере ____________________ в срок не позднее 5 (Пяти) календарных дней с даты</w:t>
      </w:r>
    </w:p>
    <w:p w14:paraId="275C25F3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выставления Заказчиком счета.</w:t>
      </w:r>
    </w:p>
    <w:p w14:paraId="1528A4A3" w14:textId="77777777" w:rsidR="00A75AB8" w:rsidRPr="008D3AA7" w:rsidRDefault="00A75AB8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5. Штрафы и пени, начисленные Подрядчику за ненадлежащее исполнение обязательств Договора: </w:t>
      </w:r>
    </w:p>
    <w:p w14:paraId="5340AE05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срыв сроков начала выполнения работ</w:t>
      </w:r>
      <w:r w:rsidRPr="008D3AA7">
        <w:rPr>
          <w:rFonts w:ascii="Times New Roman" w:hAnsi="Times New Roman" w:cs="Times New Roman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</w:p>
    <w:p w14:paraId="7360E77B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срыв любого вида работ согласно Графику выполненных работ</w:t>
      </w:r>
      <w:r w:rsidRPr="008D3AA7">
        <w:rPr>
          <w:rFonts w:ascii="Times New Roman" w:hAnsi="Times New Roman" w:cs="Times New Roman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  <w:r w:rsidRPr="008D3AA7">
        <w:rPr>
          <w:rFonts w:ascii="Times New Roman" w:hAnsi="Times New Roman" w:cs="Times New Roman"/>
        </w:rPr>
        <w:t xml:space="preserve"> </w:t>
      </w:r>
    </w:p>
    <w:p w14:paraId="679D4893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 xml:space="preserve">за срыв сроков окончания выполнения работ </w:t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</w:p>
    <w:p w14:paraId="17F62904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несоблюдение требований законодательства, повлекшие наложение штрафов на Генподрядчика</w:t>
      </w:r>
      <w:r w:rsidRPr="008D3AA7">
        <w:rPr>
          <w:rFonts w:ascii="Times New Roman" w:hAnsi="Times New Roman" w:cs="Times New Roman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</w:p>
    <w:p w14:paraId="59902A5C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несоблюдение требований внутреннего распорядка, установленного на Объекте</w:t>
      </w:r>
      <w:r w:rsidRPr="008D3AA7">
        <w:rPr>
          <w:rFonts w:ascii="Times New Roman" w:hAnsi="Times New Roman" w:cs="Times New Roman"/>
          <w:b/>
          <w:bCs/>
          <w:i/>
          <w:iCs/>
        </w:rPr>
        <w:tab/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</w:p>
    <w:p w14:paraId="0AB5F633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нарушение требований техники безопасности производства работ</w:t>
      </w:r>
      <w:r w:rsidRPr="008D3AA7">
        <w:rPr>
          <w:rFonts w:ascii="Times New Roman" w:hAnsi="Times New Roman" w:cs="Times New Roman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</w:p>
    <w:p w14:paraId="01B2AFCA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несвоевременное уведомление Генподрядчика о привлечении к работам субподрядчика</w:t>
      </w:r>
      <w:r w:rsidRPr="008D3AA7">
        <w:rPr>
          <w:rFonts w:ascii="Times New Roman" w:hAnsi="Times New Roman" w:cs="Times New Roman"/>
        </w:rPr>
        <w:t xml:space="preserve"> </w:t>
      </w:r>
      <w:r w:rsidRPr="008D3AA7">
        <w:rPr>
          <w:rFonts w:ascii="Times New Roman" w:hAnsi="Times New Roman" w:cs="Times New Roman"/>
        </w:rPr>
        <w:tab/>
      </w:r>
      <w:r w:rsidRPr="008D3AA7">
        <w:rPr>
          <w:rFonts w:ascii="Times New Roman" w:hAnsi="Times New Roman" w:cs="Times New Roman"/>
          <w:color w:val="000000"/>
        </w:rPr>
        <w:t>__________ рублей ___ копеек, в том числе НДС -___________ рублей __ копеек</w:t>
      </w:r>
      <w:r w:rsidRPr="008D3AA7">
        <w:rPr>
          <w:rFonts w:ascii="Times New Roman" w:hAnsi="Times New Roman" w:cs="Times New Roman"/>
        </w:rPr>
        <w:t xml:space="preserve"> </w:t>
      </w:r>
    </w:p>
    <w:p w14:paraId="3F0E80C5" w14:textId="77777777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</w:rPr>
        <w:t xml:space="preserve">- </w:t>
      </w:r>
      <w:r w:rsidRPr="008D3AA7">
        <w:rPr>
          <w:rFonts w:ascii="Times New Roman" w:hAnsi="Times New Roman" w:cs="Times New Roman"/>
          <w:b/>
          <w:bCs/>
          <w:i/>
          <w:iCs/>
        </w:rPr>
        <w:t>за не предоставление доступа к месту производства работ, не предоставление исполнительной документации, общего и специальных журналов работ</w:t>
      </w:r>
      <w:r w:rsidRPr="008D3AA7">
        <w:rPr>
          <w:rFonts w:ascii="Times New Roman" w:hAnsi="Times New Roman" w:cs="Times New Roman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 xml:space="preserve">__________ рублей ___ копеек, в том числе НДС -___________ рублей __ копеек </w:t>
      </w:r>
    </w:p>
    <w:p w14:paraId="2A6EDBBD" w14:textId="7B0329F0" w:rsidR="00A75AB8" w:rsidRPr="008D3AA7" w:rsidRDefault="00A75AB8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 xml:space="preserve">6. Всего задолженность Подрядчика перед </w:t>
      </w:r>
      <w:r w:rsidR="00AE7426">
        <w:rPr>
          <w:rFonts w:ascii="Times New Roman" w:hAnsi="Times New Roman" w:cs="Times New Roman"/>
          <w:color w:val="000000"/>
        </w:rPr>
        <w:t>Заказчиком</w:t>
      </w:r>
      <w:r w:rsidR="00AE7426" w:rsidRPr="008D3AA7">
        <w:rPr>
          <w:rFonts w:ascii="Times New Roman" w:hAnsi="Times New Roman" w:cs="Times New Roman"/>
          <w:color w:val="000000"/>
        </w:rPr>
        <w:t xml:space="preserve"> </w:t>
      </w:r>
      <w:r w:rsidRPr="008D3AA7">
        <w:rPr>
          <w:rFonts w:ascii="Times New Roman" w:hAnsi="Times New Roman" w:cs="Times New Roman"/>
          <w:color w:val="000000"/>
        </w:rPr>
        <w:t>составляет 0 рублей 00 копеек.</w:t>
      </w:r>
    </w:p>
    <w:p w14:paraId="79F0A7CA" w14:textId="436CD0ED" w:rsidR="00A75AB8" w:rsidRPr="008D3AA7" w:rsidRDefault="00B6650B" w:rsidP="008D3AA7">
      <w:pPr>
        <w:tabs>
          <w:tab w:val="left" w:pos="0"/>
        </w:tabs>
        <w:spacing w:after="0" w:line="240" w:lineRule="auto"/>
        <w:ind w:left="284" w:right="284"/>
        <w:jc w:val="both"/>
        <w:rPr>
          <w:rFonts w:ascii="Times New Roman" w:hAnsi="Times New Roman" w:cs="Times New Roman"/>
        </w:rPr>
      </w:pPr>
      <w:r w:rsidRPr="008D3AA7">
        <w:rPr>
          <w:rFonts w:ascii="Times New Roman" w:hAnsi="Times New Roman" w:cs="Times New Roman"/>
          <w:color w:val="000000"/>
        </w:rPr>
        <w:t>7</w:t>
      </w:r>
      <w:r w:rsidR="00A75AB8" w:rsidRPr="008D3AA7">
        <w:rPr>
          <w:rFonts w:ascii="Times New Roman" w:hAnsi="Times New Roman" w:cs="Times New Roman"/>
          <w:color w:val="000000"/>
        </w:rPr>
        <w:t xml:space="preserve">. Стороны произведут расчеты путем зачета взаимных требований. Общая задолженность </w:t>
      </w:r>
      <w:r w:rsidR="00AE7426">
        <w:rPr>
          <w:rFonts w:ascii="Times New Roman" w:hAnsi="Times New Roman" w:cs="Times New Roman"/>
          <w:color w:val="000000"/>
        </w:rPr>
        <w:t>Заказчика</w:t>
      </w:r>
      <w:r w:rsidR="00AE7426" w:rsidRPr="008D3AA7">
        <w:rPr>
          <w:rFonts w:ascii="Times New Roman" w:hAnsi="Times New Roman" w:cs="Times New Roman"/>
          <w:color w:val="000000"/>
        </w:rPr>
        <w:t xml:space="preserve"> </w:t>
      </w:r>
      <w:r w:rsidR="00A75AB8" w:rsidRPr="008D3AA7">
        <w:rPr>
          <w:rFonts w:ascii="Times New Roman" w:hAnsi="Times New Roman" w:cs="Times New Roman"/>
          <w:color w:val="000000"/>
        </w:rPr>
        <w:t>перед Подрядчиком составляет __________ рублей ___ копеек, в том числе НДС -___________ рублей __ копеек</w:t>
      </w:r>
      <w:r w:rsidR="00A75AB8" w:rsidRPr="008D3AA7">
        <w:rPr>
          <w:rFonts w:ascii="Times New Roman" w:hAnsi="Times New Roman" w:cs="Times New Roman"/>
        </w:rPr>
        <w:t>.</w:t>
      </w:r>
    </w:p>
    <w:p w14:paraId="2061F130" w14:textId="1232CA62" w:rsidR="00A75AB8" w:rsidRDefault="00B6650B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  <w:r w:rsidRPr="008D3AA7">
        <w:rPr>
          <w:rFonts w:ascii="Times New Roman" w:hAnsi="Times New Roman" w:cs="Times New Roman"/>
          <w:color w:val="000000"/>
        </w:rPr>
        <w:t>8</w:t>
      </w:r>
      <w:r w:rsidR="00A75AB8" w:rsidRPr="008D3AA7">
        <w:rPr>
          <w:rFonts w:ascii="Times New Roman" w:hAnsi="Times New Roman" w:cs="Times New Roman"/>
          <w:color w:val="000000"/>
        </w:rPr>
        <w:t xml:space="preserve">. Акт составлен в </w:t>
      </w:r>
      <w:r w:rsidR="00AE7426">
        <w:rPr>
          <w:rFonts w:ascii="Times New Roman" w:hAnsi="Times New Roman" w:cs="Times New Roman"/>
          <w:color w:val="000000"/>
        </w:rPr>
        <w:t>трех</w:t>
      </w:r>
      <w:r w:rsidR="00A75AB8" w:rsidRPr="008D3AA7">
        <w:rPr>
          <w:rFonts w:ascii="Times New Roman" w:hAnsi="Times New Roman" w:cs="Times New Roman"/>
          <w:color w:val="000000"/>
        </w:rPr>
        <w:t xml:space="preserve"> экземплярах, имеющих равную юридическую силу, по одному экземпляру для каждой Стороны.</w:t>
      </w:r>
    </w:p>
    <w:p w14:paraId="418AC3CE" w14:textId="03868424" w:rsidR="002507AA" w:rsidRDefault="002507AA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</w:p>
    <w:tbl>
      <w:tblPr>
        <w:tblStyle w:val="Style93"/>
        <w:tblW w:w="927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49"/>
        <w:gridCol w:w="4429"/>
      </w:tblGrid>
      <w:tr w:rsidR="002507AA" w:rsidRPr="006754F5" w14:paraId="6D2ABB3A" w14:textId="77777777" w:rsidTr="00680EED">
        <w:trPr>
          <w:trHeight w:val="284"/>
        </w:trPr>
        <w:tc>
          <w:tcPr>
            <w:tcW w:w="4849" w:type="dxa"/>
          </w:tcPr>
          <w:p w14:paraId="4F19085A" w14:textId="77777777" w:rsidR="002507AA" w:rsidRPr="006754F5" w:rsidRDefault="002507AA" w:rsidP="00680EED">
            <w:pPr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ГЕНПОДРЯДЧИК</w:t>
            </w:r>
          </w:p>
        </w:tc>
        <w:tc>
          <w:tcPr>
            <w:tcW w:w="4429" w:type="dxa"/>
          </w:tcPr>
          <w:p w14:paraId="0E625385" w14:textId="77777777" w:rsidR="002507AA" w:rsidRPr="006754F5" w:rsidRDefault="002507AA" w:rsidP="00680EED">
            <w:pPr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ПОДРЯДЧИК</w:t>
            </w:r>
          </w:p>
        </w:tc>
      </w:tr>
      <w:tr w:rsidR="002507AA" w:rsidRPr="006754F5" w14:paraId="2E918F7C" w14:textId="77777777" w:rsidTr="00680EED">
        <w:trPr>
          <w:trHeight w:val="284"/>
        </w:trPr>
        <w:tc>
          <w:tcPr>
            <w:tcW w:w="4849" w:type="dxa"/>
          </w:tcPr>
          <w:p w14:paraId="1B5D9CD4" w14:textId="77777777" w:rsidR="002507AA" w:rsidRPr="006754F5" w:rsidRDefault="002507AA" w:rsidP="00680EED">
            <w:pPr>
              <w:widowControl w:val="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ООО «Алгоритм»</w:t>
            </w:r>
          </w:p>
          <w:p w14:paraId="7156351F" w14:textId="77777777" w:rsidR="002507AA" w:rsidRPr="006754F5" w:rsidRDefault="002507AA" w:rsidP="00680EED">
            <w:pPr>
              <w:widowControl w:val="0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Генеральный директор</w:t>
            </w:r>
          </w:p>
          <w:p w14:paraId="1340EABD" w14:textId="77777777" w:rsidR="002507AA" w:rsidRPr="006754F5" w:rsidRDefault="002507AA" w:rsidP="00680EED">
            <w:pPr>
              <w:widowControl w:val="0"/>
              <w:jc w:val="both"/>
              <w:rPr>
                <w:rFonts w:ascii="Times New Roman" w:eastAsia="Times New Roman" w:hAnsi="Times New Roman"/>
                <w:b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>________________________</w:t>
            </w:r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К.С. Рудаков</w:t>
            </w:r>
            <w:r w:rsidRPr="006754F5">
              <w:rPr>
                <w:rFonts w:ascii="Times New Roman" w:eastAsia="Times New Roman" w:hAnsi="Times New Roman"/>
                <w:b/>
                <w:sz w:val="22"/>
                <w:szCs w:val="22"/>
              </w:rPr>
              <w:t xml:space="preserve"> </w:t>
            </w:r>
          </w:p>
          <w:p w14:paraId="3C7A0D88" w14:textId="77777777" w:rsidR="002507AA" w:rsidRPr="006754F5" w:rsidRDefault="002507AA" w:rsidP="00680EED">
            <w:pPr>
              <w:jc w:val="both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м.п</w:t>
            </w:r>
            <w:proofErr w:type="spellEnd"/>
            <w:r w:rsidRPr="006754F5">
              <w:rPr>
                <w:rFonts w:ascii="Times New Roman" w:eastAsia="Times New Roman" w:hAnsi="Times New Roman"/>
                <w:sz w:val="22"/>
                <w:szCs w:val="22"/>
              </w:rPr>
              <w:t>.</w:t>
            </w:r>
          </w:p>
        </w:tc>
        <w:tc>
          <w:tcPr>
            <w:tcW w:w="4429" w:type="dxa"/>
          </w:tcPr>
          <w:p w14:paraId="3165EF14" w14:textId="77777777" w:rsidR="002507AA" w:rsidRPr="006754F5" w:rsidRDefault="002507AA" w:rsidP="00680EED">
            <w:pPr>
              <w:jc w:val="both"/>
              <w:rPr>
                <w:rFonts w:ascii="Times New Roman" w:eastAsia="Times New Roman" w:hAnsi="Times New Roman"/>
                <w:sz w:val="22"/>
                <w:szCs w:val="22"/>
                <w:highlight w:val="white"/>
              </w:rPr>
            </w:pPr>
          </w:p>
        </w:tc>
      </w:tr>
    </w:tbl>
    <w:p w14:paraId="5A88056F" w14:textId="2F45618C" w:rsidR="002507AA" w:rsidRDefault="002507AA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</w:p>
    <w:p w14:paraId="13BBF2C2" w14:textId="2C5CA71D" w:rsidR="002507AA" w:rsidRDefault="002507AA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</w:p>
    <w:p w14:paraId="7983C492" w14:textId="77777777" w:rsidR="002507AA" w:rsidRPr="008D3AA7" w:rsidRDefault="002507AA" w:rsidP="008D3AA7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284" w:right="284"/>
        <w:rPr>
          <w:rFonts w:ascii="Times New Roman" w:hAnsi="Times New Roman" w:cs="Times New Roman"/>
          <w:color w:val="000000"/>
        </w:rPr>
      </w:pPr>
    </w:p>
    <w:sectPr w:rsidR="002507AA" w:rsidRPr="008D3AA7" w:rsidSect="008D3AA7">
      <w:pgSz w:w="11906" w:h="16838"/>
      <w:pgMar w:top="426" w:right="707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57CB6"/>
    <w:multiLevelType w:val="hybridMultilevel"/>
    <w:tmpl w:val="968CF108"/>
    <w:lvl w:ilvl="0" w:tplc="0419000F">
      <w:start w:val="1"/>
      <w:numFmt w:val="decimal"/>
      <w:pStyle w:val="Parties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DC783A"/>
    <w:multiLevelType w:val="hybridMultilevel"/>
    <w:tmpl w:val="718C6DD0"/>
    <w:lvl w:ilvl="0" w:tplc="041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 w15:restartNumberingAfterBreak="0">
    <w:nsid w:val="7B6B7639"/>
    <w:multiLevelType w:val="multilevel"/>
    <w:tmpl w:val="7B6B763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69AE"/>
    <w:rsid w:val="00081B3C"/>
    <w:rsid w:val="0015276E"/>
    <w:rsid w:val="001C753A"/>
    <w:rsid w:val="002507AA"/>
    <w:rsid w:val="002E0B45"/>
    <w:rsid w:val="002E666C"/>
    <w:rsid w:val="00353CA4"/>
    <w:rsid w:val="003C4971"/>
    <w:rsid w:val="003F4E4F"/>
    <w:rsid w:val="00426150"/>
    <w:rsid w:val="004524CA"/>
    <w:rsid w:val="00492861"/>
    <w:rsid w:val="004D6949"/>
    <w:rsid w:val="004F70E9"/>
    <w:rsid w:val="0053173E"/>
    <w:rsid w:val="006D3FCF"/>
    <w:rsid w:val="0075063B"/>
    <w:rsid w:val="008D3AA7"/>
    <w:rsid w:val="0092087F"/>
    <w:rsid w:val="009A637D"/>
    <w:rsid w:val="009F7621"/>
    <w:rsid w:val="00A6711A"/>
    <w:rsid w:val="00A75AB8"/>
    <w:rsid w:val="00A93B31"/>
    <w:rsid w:val="00AC64EF"/>
    <w:rsid w:val="00AE7426"/>
    <w:rsid w:val="00AF7D89"/>
    <w:rsid w:val="00B6650B"/>
    <w:rsid w:val="00BA1E03"/>
    <w:rsid w:val="00C510D1"/>
    <w:rsid w:val="00C82022"/>
    <w:rsid w:val="00D6077A"/>
    <w:rsid w:val="00E34F89"/>
    <w:rsid w:val="00E36850"/>
    <w:rsid w:val="00E61B0A"/>
    <w:rsid w:val="00E649D8"/>
    <w:rsid w:val="00E911BD"/>
    <w:rsid w:val="00EE2676"/>
    <w:rsid w:val="00FA58F0"/>
    <w:rsid w:val="00FB69AE"/>
    <w:rsid w:val="00FE5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EF7D1"/>
  <w15:chartTrackingRefBased/>
  <w15:docId w15:val="{93DFBA6A-BBC8-4167-BBB2-543D6D91B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69AE"/>
    <w:pPr>
      <w:spacing w:after="200" w:line="276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semiHidden/>
    <w:unhideWhenUsed/>
    <w:rsid w:val="00FB69AE"/>
    <w:pPr>
      <w:spacing w:beforeAutospacing="1" w:after="0" w:afterAutospacing="1" w:line="240" w:lineRule="auto"/>
    </w:pPr>
    <w:rPr>
      <w:rFonts w:ascii="Calibri" w:eastAsia="Calibri" w:hAnsi="Calibri" w:cs="Times New Roman"/>
      <w:sz w:val="24"/>
      <w:szCs w:val="24"/>
      <w:lang w:val="en-US" w:eastAsia="zh-CN"/>
    </w:rPr>
  </w:style>
  <w:style w:type="paragraph" w:styleId="a4">
    <w:name w:val="Balloon Text"/>
    <w:basedOn w:val="a"/>
    <w:link w:val="a5"/>
    <w:uiPriority w:val="99"/>
    <w:semiHidden/>
    <w:unhideWhenUsed/>
    <w:rsid w:val="007506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063B"/>
    <w:rPr>
      <w:rFonts w:ascii="Segoe UI" w:eastAsia="Calibri" w:hAnsi="Segoe UI" w:cs="Segoe UI"/>
      <w:sz w:val="18"/>
      <w:szCs w:val="18"/>
      <w:lang w:eastAsia="ru-RU"/>
    </w:rPr>
  </w:style>
  <w:style w:type="character" w:styleId="a6">
    <w:name w:val="annotation reference"/>
    <w:basedOn w:val="a0"/>
    <w:uiPriority w:val="99"/>
    <w:semiHidden/>
    <w:unhideWhenUsed/>
    <w:rsid w:val="00AC64E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C64E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C64EF"/>
    <w:rPr>
      <w:rFonts w:ascii="Calibri" w:eastAsia="Calibri" w:hAnsi="Calibri" w:cs="Calibri"/>
      <w:sz w:val="20"/>
      <w:szCs w:val="20"/>
      <w:lang w:eastAsia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C64E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C64EF"/>
    <w:rPr>
      <w:rFonts w:ascii="Calibri" w:eastAsia="Calibri" w:hAnsi="Calibri" w:cs="Calibri"/>
      <w:b/>
      <w:bCs/>
      <w:sz w:val="20"/>
      <w:szCs w:val="20"/>
      <w:lang w:eastAsia="ru-RU"/>
    </w:rPr>
  </w:style>
  <w:style w:type="table" w:styleId="ab">
    <w:name w:val="Table Grid"/>
    <w:basedOn w:val="a1"/>
    <w:uiPriority w:val="39"/>
    <w:qFormat/>
    <w:rsid w:val="006D3FC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link w:val="ad"/>
    <w:uiPriority w:val="1"/>
    <w:qFormat/>
    <w:rsid w:val="00A75AB8"/>
    <w:pPr>
      <w:ind w:left="720"/>
      <w:contextualSpacing/>
    </w:pPr>
  </w:style>
  <w:style w:type="character" w:customStyle="1" w:styleId="ad">
    <w:name w:val="Абзац списка Знак"/>
    <w:basedOn w:val="a0"/>
    <w:link w:val="ac"/>
    <w:uiPriority w:val="1"/>
    <w:qFormat/>
    <w:rsid w:val="00A75AB8"/>
    <w:rPr>
      <w:rFonts w:ascii="Calibri" w:eastAsia="Calibri" w:hAnsi="Calibri" w:cs="Calibri"/>
      <w:lang w:eastAsia="ru-RU"/>
    </w:rPr>
  </w:style>
  <w:style w:type="paragraph" w:customStyle="1" w:styleId="Parties">
    <w:name w:val="Parties"/>
    <w:basedOn w:val="a"/>
    <w:rsid w:val="00B6650B"/>
    <w:pPr>
      <w:numPr>
        <w:numId w:val="2"/>
      </w:numPr>
      <w:tabs>
        <w:tab w:val="num" w:pos="360"/>
      </w:tabs>
      <w:suppressAutoHyphens/>
      <w:spacing w:after="140" w:line="288" w:lineRule="auto"/>
      <w:ind w:left="0" w:firstLine="0"/>
      <w:jc w:val="both"/>
    </w:pPr>
    <w:rPr>
      <w:rFonts w:ascii="Arial" w:eastAsia="PMingLiU" w:hAnsi="Arial" w:cs="Arial"/>
      <w:kern w:val="2"/>
      <w:sz w:val="20"/>
      <w:szCs w:val="24"/>
      <w:lang w:val="en-GB" w:eastAsia="zh-CN"/>
    </w:rPr>
  </w:style>
  <w:style w:type="table" w:customStyle="1" w:styleId="Style93">
    <w:name w:val="_Style 93"/>
    <w:basedOn w:val="a1"/>
    <w:qFormat/>
    <w:rsid w:val="002507A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nil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35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1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778</Words>
  <Characters>4437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Захарова</dc:creator>
  <cp:keywords/>
  <dc:description/>
  <cp:lastModifiedBy>Лепень Надежда</cp:lastModifiedBy>
  <cp:revision>4</cp:revision>
  <cp:lastPrinted>2022-11-16T08:04:00Z</cp:lastPrinted>
  <dcterms:created xsi:type="dcterms:W3CDTF">2023-10-27T12:40:00Z</dcterms:created>
  <dcterms:modified xsi:type="dcterms:W3CDTF">2024-03-28T11:58:00Z</dcterms:modified>
</cp:coreProperties>
</file>